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Pr>
      <w:tblGrid>
        <w:gridCol w:w="553"/>
        <w:gridCol w:w="150"/>
        <w:gridCol w:w="7710"/>
        <w:gridCol w:w="764"/>
        <w:gridCol w:w="840"/>
      </w:tblGrid>
      <w:tr w:rsidR="00440C3E">
        <w:trPr>
          <w:trHeight w:val="598"/>
        </w:trPr>
        <w:tc>
          <w:tcPr>
            <w:tcW w:w="553" w:type="dxa"/>
          </w:tcPr>
          <w:p w:rsidR="00440C3E" w:rsidRDefault="00440C3E">
            <w:pPr>
              <w:pStyle w:val="EmptyCellLayoutStyle"/>
              <w:spacing w:after="0" w:line="240" w:lineRule="auto"/>
            </w:pPr>
          </w:p>
        </w:tc>
        <w:tc>
          <w:tcPr>
            <w:tcW w:w="150" w:type="dxa"/>
          </w:tcPr>
          <w:p w:rsidR="00440C3E" w:rsidRDefault="00440C3E">
            <w:pPr>
              <w:pStyle w:val="EmptyCellLayoutStyle"/>
              <w:spacing w:after="0" w:line="240" w:lineRule="auto"/>
            </w:pPr>
          </w:p>
        </w:tc>
        <w:tc>
          <w:tcPr>
            <w:tcW w:w="7710" w:type="dxa"/>
          </w:tcPr>
          <w:p w:rsidR="00440C3E" w:rsidRDefault="00440C3E">
            <w:pPr>
              <w:pStyle w:val="EmptyCellLayoutStyle"/>
              <w:spacing w:after="0" w:line="240" w:lineRule="auto"/>
            </w:pPr>
          </w:p>
        </w:tc>
        <w:tc>
          <w:tcPr>
            <w:tcW w:w="764" w:type="dxa"/>
          </w:tcPr>
          <w:p w:rsidR="00440C3E" w:rsidRDefault="00440C3E">
            <w:pPr>
              <w:pStyle w:val="EmptyCellLayoutStyle"/>
              <w:spacing w:after="0" w:line="240" w:lineRule="auto"/>
            </w:pPr>
          </w:p>
        </w:tc>
        <w:tc>
          <w:tcPr>
            <w:tcW w:w="840" w:type="dxa"/>
          </w:tcPr>
          <w:p w:rsidR="00440C3E" w:rsidRDefault="00440C3E">
            <w:pPr>
              <w:pStyle w:val="EmptyCellLayoutStyle"/>
              <w:spacing w:after="0" w:line="240" w:lineRule="auto"/>
            </w:pPr>
          </w:p>
        </w:tc>
      </w:tr>
      <w:tr w:rsidR="00440C3E">
        <w:trPr>
          <w:trHeight w:val="340"/>
        </w:trPr>
        <w:tc>
          <w:tcPr>
            <w:tcW w:w="553" w:type="dxa"/>
          </w:tcPr>
          <w:p w:rsidR="00440C3E" w:rsidRDefault="00440C3E">
            <w:pPr>
              <w:pStyle w:val="EmptyCellLayoutStyle"/>
              <w:spacing w:after="0" w:line="240" w:lineRule="auto"/>
            </w:pPr>
          </w:p>
        </w:tc>
        <w:tc>
          <w:tcPr>
            <w:tcW w:w="150" w:type="dxa"/>
          </w:tcPr>
          <w:p w:rsidR="00440C3E" w:rsidRDefault="00440C3E">
            <w:pPr>
              <w:pStyle w:val="EmptyCellLayoutStyle"/>
              <w:spacing w:after="0" w:line="240" w:lineRule="auto"/>
            </w:pPr>
          </w:p>
        </w:tc>
        <w:tc>
          <w:tcPr>
            <w:tcW w:w="7710" w:type="dxa"/>
          </w:tcPr>
          <w:tbl>
            <w:tblPr>
              <w:tblW w:w="0" w:type="auto"/>
              <w:tblCellMar>
                <w:left w:w="0" w:type="dxa"/>
                <w:right w:w="0" w:type="dxa"/>
              </w:tblCellMar>
              <w:tblLook w:val="04A0" w:firstRow="1" w:lastRow="0" w:firstColumn="1" w:lastColumn="0" w:noHBand="0" w:noVBand="1"/>
            </w:tblPr>
            <w:tblGrid>
              <w:gridCol w:w="7710"/>
            </w:tblGrid>
            <w:tr w:rsidR="00440C3E">
              <w:trPr>
                <w:trHeight w:val="262"/>
              </w:trPr>
              <w:tc>
                <w:tcPr>
                  <w:tcW w:w="7710" w:type="dxa"/>
                  <w:tcBorders>
                    <w:top w:val="nil"/>
                    <w:left w:val="nil"/>
                    <w:bottom w:val="nil"/>
                    <w:right w:val="nil"/>
                  </w:tcBorders>
                  <w:tcMar>
                    <w:top w:w="39" w:type="dxa"/>
                    <w:left w:w="39" w:type="dxa"/>
                    <w:bottom w:w="39" w:type="dxa"/>
                    <w:right w:w="39" w:type="dxa"/>
                  </w:tcMar>
                </w:tcPr>
                <w:p w:rsidR="00440C3E" w:rsidRDefault="000A68BE">
                  <w:pPr>
                    <w:spacing w:after="0" w:line="240" w:lineRule="auto"/>
                  </w:pPr>
                  <w:r>
                    <w:rPr>
                      <w:rFonts w:ascii="Arial" w:eastAsia="Arial" w:hAnsi="Arial"/>
                      <w:b/>
                      <w:color w:val="000000"/>
                    </w:rPr>
                    <w:t>ETCS Art10SP CRs.</w:t>
                  </w:r>
                </w:p>
              </w:tc>
            </w:tr>
          </w:tbl>
          <w:p w:rsidR="00440C3E" w:rsidRDefault="00440C3E">
            <w:pPr>
              <w:spacing w:after="0" w:line="240" w:lineRule="auto"/>
            </w:pPr>
          </w:p>
        </w:tc>
        <w:tc>
          <w:tcPr>
            <w:tcW w:w="764" w:type="dxa"/>
          </w:tcPr>
          <w:p w:rsidR="00440C3E" w:rsidRDefault="00440C3E">
            <w:pPr>
              <w:pStyle w:val="EmptyCellLayoutStyle"/>
              <w:spacing w:after="0" w:line="240" w:lineRule="auto"/>
            </w:pPr>
          </w:p>
        </w:tc>
        <w:tc>
          <w:tcPr>
            <w:tcW w:w="840" w:type="dxa"/>
          </w:tcPr>
          <w:p w:rsidR="00440C3E" w:rsidRDefault="00440C3E">
            <w:pPr>
              <w:pStyle w:val="EmptyCellLayoutStyle"/>
              <w:spacing w:after="0" w:line="240" w:lineRule="auto"/>
            </w:pPr>
          </w:p>
        </w:tc>
      </w:tr>
      <w:tr w:rsidR="00440C3E">
        <w:trPr>
          <w:trHeight w:val="49"/>
        </w:trPr>
        <w:tc>
          <w:tcPr>
            <w:tcW w:w="553" w:type="dxa"/>
          </w:tcPr>
          <w:p w:rsidR="00440C3E" w:rsidRDefault="00440C3E">
            <w:pPr>
              <w:pStyle w:val="EmptyCellLayoutStyle"/>
              <w:spacing w:after="0" w:line="240" w:lineRule="auto"/>
            </w:pPr>
          </w:p>
        </w:tc>
        <w:tc>
          <w:tcPr>
            <w:tcW w:w="150" w:type="dxa"/>
          </w:tcPr>
          <w:p w:rsidR="00440C3E" w:rsidRDefault="00440C3E">
            <w:pPr>
              <w:pStyle w:val="EmptyCellLayoutStyle"/>
              <w:spacing w:after="0" w:line="240" w:lineRule="auto"/>
            </w:pPr>
          </w:p>
        </w:tc>
        <w:tc>
          <w:tcPr>
            <w:tcW w:w="7710" w:type="dxa"/>
          </w:tcPr>
          <w:p w:rsidR="00440C3E" w:rsidRDefault="00440C3E">
            <w:pPr>
              <w:pStyle w:val="EmptyCellLayoutStyle"/>
              <w:spacing w:after="0" w:line="240" w:lineRule="auto"/>
            </w:pPr>
          </w:p>
        </w:tc>
        <w:tc>
          <w:tcPr>
            <w:tcW w:w="764" w:type="dxa"/>
          </w:tcPr>
          <w:p w:rsidR="00440C3E" w:rsidRDefault="00440C3E">
            <w:pPr>
              <w:pStyle w:val="EmptyCellLayoutStyle"/>
              <w:spacing w:after="0" w:line="240" w:lineRule="auto"/>
            </w:pPr>
          </w:p>
        </w:tc>
        <w:tc>
          <w:tcPr>
            <w:tcW w:w="840" w:type="dxa"/>
          </w:tcPr>
          <w:p w:rsidR="00440C3E" w:rsidRDefault="00440C3E">
            <w:pPr>
              <w:pStyle w:val="EmptyCellLayoutStyle"/>
              <w:spacing w:after="0" w:line="240" w:lineRule="auto"/>
            </w:pPr>
          </w:p>
        </w:tc>
      </w:tr>
      <w:tr w:rsidR="00E64226" w:rsidTr="00E64226">
        <w:tc>
          <w:tcPr>
            <w:tcW w:w="553" w:type="dxa"/>
          </w:tcPr>
          <w:p w:rsidR="00440C3E" w:rsidRDefault="00440C3E">
            <w:pPr>
              <w:pStyle w:val="EmptyCellLayoutStyle"/>
              <w:spacing w:after="0" w:line="240" w:lineRule="auto"/>
            </w:pPr>
          </w:p>
        </w:tc>
        <w:tc>
          <w:tcPr>
            <w:tcW w:w="1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29"/>
              <w:gridCol w:w="5177"/>
            </w:tblGrid>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440C3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440C3E">
                          <w:trPr>
                            <w:trHeight w:val="262"/>
                          </w:trPr>
                          <w:tc>
                            <w:tcPr>
                              <w:tcW w:w="3442" w:type="dxa"/>
                              <w:tcBorders>
                                <w:top w:val="nil"/>
                                <w:left w:val="nil"/>
                                <w:bottom w:val="nil"/>
                                <w:right w:val="nil"/>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Identification Number</w:t>
                              </w:r>
                            </w:p>
                          </w:tc>
                        </w:tr>
                      </w:tbl>
                      <w:p w:rsidR="00440C3E" w:rsidRDefault="00440C3E">
                        <w:pPr>
                          <w:spacing w:after="0" w:line="240" w:lineRule="auto"/>
                        </w:pPr>
                      </w:p>
                    </w:tc>
                  </w:tr>
                </w:tbl>
                <w:p w:rsidR="00440C3E" w:rsidRDefault="00440C3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0887</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Position Report Consistency (Follow-up of CR556)</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Error</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Modify SUBSET-026 v3.6.0 as described in the attachment "ERA_solution_for_CR887_250917.docx"</w:t>
                  </w:r>
                </w:p>
              </w:tc>
            </w:tr>
            <w:tr w:rsidR="00440C3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 xml:space="preserve"> ERA_solution_for_CR887_250917.docx</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23/10/2017 12:48</w:t>
                  </w:r>
                </w:p>
              </w:tc>
            </w:tr>
            <w:tr w:rsidR="00440C3E" w:rsidTr="000A68BE">
              <w:trPr>
                <w:trHeight w:val="262"/>
              </w:trPr>
              <w:tc>
                <w:tcPr>
                  <w:tcW w:w="3429" w:type="dxa"/>
                  <w:tcBorders>
                    <w:top w:val="nil"/>
                    <w:left w:val="nil"/>
                    <w:bottom w:val="nil"/>
                    <w:right w:val="nil"/>
                  </w:tcBorders>
                  <w:tcMar>
                    <w:top w:w="39" w:type="dxa"/>
                    <w:left w:w="39" w:type="dxa"/>
                    <w:bottom w:w="39" w:type="dxa"/>
                    <w:right w:w="39" w:type="dxa"/>
                  </w:tcMar>
                </w:tcPr>
                <w:p w:rsidR="00440C3E" w:rsidRDefault="00440C3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440C3E" w:rsidRDefault="00440C3E">
                  <w:pPr>
                    <w:spacing w:after="0" w:line="240" w:lineRule="auto"/>
                  </w:pP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440C3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440C3E">
                          <w:trPr>
                            <w:trHeight w:val="262"/>
                          </w:trPr>
                          <w:tc>
                            <w:tcPr>
                              <w:tcW w:w="3442" w:type="dxa"/>
                              <w:tcBorders>
                                <w:top w:val="nil"/>
                                <w:left w:val="nil"/>
                                <w:bottom w:val="nil"/>
                                <w:right w:val="nil"/>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Identification Number</w:t>
                              </w:r>
                            </w:p>
                          </w:tc>
                        </w:tr>
                      </w:tbl>
                      <w:p w:rsidR="00440C3E" w:rsidRDefault="00440C3E">
                        <w:pPr>
                          <w:spacing w:after="0" w:line="240" w:lineRule="auto"/>
                        </w:pPr>
                      </w:p>
                    </w:tc>
                  </w:tr>
                </w:tbl>
                <w:p w:rsidR="00440C3E" w:rsidRDefault="00440C3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0940</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Minimum Safe Rear End position and position reporting ambiguities</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Error</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rsidP="000A68BE">
                  <w:pPr>
                    <w:spacing w:after="0" w:line="240" w:lineRule="auto"/>
                  </w:pPr>
                  <w:r>
                    <w:rPr>
                      <w:rFonts w:ascii="Arial" w:eastAsia="Arial" w:hAnsi="Arial"/>
                      <w:color w:val="000000"/>
                    </w:rPr>
                    <w:t>Modify SUBSET-026 v3.6.0, ERA_ERTMS_015560 v3.6.0, SUBSET-027 v3.3.0, SUBSET-034 v3.2.0, SUBSET-039 v3.2.0 as described in the attachment "ERA_solution_for_CR940_</w:t>
                  </w:r>
                  <w:ins w:id="0" w:author="ERA" w:date="2020-04-30T19:26:00Z">
                    <w:r w:rsidR="00CD335F">
                      <w:rPr>
                        <w:rFonts w:ascii="Arial" w:eastAsia="Arial" w:hAnsi="Arial"/>
                        <w:color w:val="000000"/>
                      </w:rPr>
                      <w:t>160420</w:t>
                    </w:r>
                  </w:ins>
                  <w:del w:id="1" w:author="ERA" w:date="2020-04-06T18:48:00Z">
                    <w:r w:rsidDel="000A68BE">
                      <w:rPr>
                        <w:rFonts w:ascii="Arial" w:hAnsi="Arial"/>
                      </w:rPr>
                      <w:delText>140617</w:delText>
                    </w:r>
                  </w:del>
                  <w:r>
                    <w:rPr>
                      <w:rFonts w:ascii="Arial" w:eastAsia="Arial" w:hAnsi="Arial"/>
                      <w:color w:val="000000"/>
                    </w:rPr>
                    <w:t>.docx"</w:t>
                  </w:r>
                </w:p>
              </w:tc>
            </w:tr>
            <w:tr w:rsidR="00440C3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rsidP="000A68BE">
                  <w:pPr>
                    <w:spacing w:after="0" w:line="240" w:lineRule="auto"/>
                  </w:pPr>
                  <w:r>
                    <w:rPr>
                      <w:rFonts w:ascii="Arial" w:eastAsia="Arial" w:hAnsi="Arial"/>
                      <w:color w:val="000000"/>
                    </w:rPr>
                    <w:t xml:space="preserve"> ERA_solution_for_CR940_</w:t>
                  </w:r>
                  <w:ins w:id="2" w:author="ERA" w:date="2020-04-30T19:27:00Z">
                    <w:r w:rsidR="003E456E">
                      <w:rPr>
                        <w:rFonts w:ascii="Arial" w:eastAsia="Arial" w:hAnsi="Arial"/>
                        <w:color w:val="000000"/>
                      </w:rPr>
                      <w:t>160420</w:t>
                    </w:r>
                  </w:ins>
                  <w:del w:id="3" w:author="ERA" w:date="2020-04-06T18:49:00Z">
                    <w:r w:rsidDel="000A68BE">
                      <w:rPr>
                        <w:rFonts w:ascii="Arial" w:eastAsia="Arial" w:hAnsi="Arial"/>
                        <w:color w:val="000000"/>
                      </w:rPr>
                      <w:delText>140617</w:delText>
                    </w:r>
                  </w:del>
                  <w:r>
                    <w:rPr>
                      <w:rFonts w:ascii="Arial" w:eastAsia="Arial" w:hAnsi="Arial"/>
                      <w:color w:val="000000"/>
                    </w:rPr>
                    <w:t>.docx</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3E456E">
                  <w:pPr>
                    <w:spacing w:after="0" w:line="240" w:lineRule="auto"/>
                  </w:pPr>
                  <w:r>
                    <w:rPr>
                      <w:rFonts w:ascii="Arial" w:eastAsia="Arial" w:hAnsi="Arial"/>
                      <w:color w:val="000000"/>
                    </w:rPr>
                    <w:t>30/04/2020 16:03</w:t>
                  </w:r>
                </w:p>
              </w:tc>
            </w:tr>
            <w:tr w:rsidR="00440C3E" w:rsidTr="000A68BE">
              <w:trPr>
                <w:trHeight w:val="262"/>
              </w:trPr>
              <w:tc>
                <w:tcPr>
                  <w:tcW w:w="3429" w:type="dxa"/>
                  <w:tcBorders>
                    <w:top w:val="nil"/>
                    <w:left w:val="nil"/>
                    <w:bottom w:val="nil"/>
                    <w:right w:val="nil"/>
                  </w:tcBorders>
                  <w:tcMar>
                    <w:top w:w="39" w:type="dxa"/>
                    <w:left w:w="39" w:type="dxa"/>
                    <w:bottom w:w="39" w:type="dxa"/>
                    <w:right w:w="39" w:type="dxa"/>
                  </w:tcMar>
                </w:tcPr>
                <w:p w:rsidR="00440C3E" w:rsidRDefault="00440C3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440C3E" w:rsidRDefault="00440C3E">
                  <w:pPr>
                    <w:spacing w:after="0" w:line="240" w:lineRule="auto"/>
                  </w:pP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440C3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440C3E">
                          <w:trPr>
                            <w:trHeight w:val="262"/>
                          </w:trPr>
                          <w:tc>
                            <w:tcPr>
                              <w:tcW w:w="3442" w:type="dxa"/>
                              <w:tcBorders>
                                <w:top w:val="nil"/>
                                <w:left w:val="nil"/>
                                <w:bottom w:val="nil"/>
                                <w:right w:val="nil"/>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Identification Number</w:t>
                              </w:r>
                            </w:p>
                          </w:tc>
                        </w:tr>
                      </w:tbl>
                      <w:p w:rsidR="00440C3E" w:rsidRDefault="00440C3E">
                        <w:pPr>
                          <w:spacing w:after="0" w:line="240" w:lineRule="auto"/>
                        </w:pPr>
                      </w:p>
                    </w:tc>
                  </w:tr>
                </w:tbl>
                <w:p w:rsidR="00440C3E" w:rsidRDefault="00440C3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0994</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Text message start conditions</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Error</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Modify SUBSET-026 v3.6.0 as described in the attachment "ERA_solution_for_CR994_120617.docx"</w:t>
                  </w:r>
                </w:p>
              </w:tc>
            </w:tr>
            <w:tr w:rsidR="00440C3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 xml:space="preserve"> ERA_solution_for_CR994_120617.docx</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23/10/2017 12:48</w:t>
                  </w:r>
                </w:p>
              </w:tc>
            </w:tr>
            <w:tr w:rsidR="00440C3E" w:rsidTr="000A68BE">
              <w:trPr>
                <w:trHeight w:val="262"/>
              </w:trPr>
              <w:tc>
                <w:tcPr>
                  <w:tcW w:w="3429" w:type="dxa"/>
                  <w:tcBorders>
                    <w:top w:val="nil"/>
                    <w:left w:val="nil"/>
                    <w:bottom w:val="nil"/>
                    <w:right w:val="nil"/>
                  </w:tcBorders>
                  <w:tcMar>
                    <w:top w:w="39" w:type="dxa"/>
                    <w:left w:w="39" w:type="dxa"/>
                    <w:bottom w:w="39" w:type="dxa"/>
                    <w:right w:w="39" w:type="dxa"/>
                  </w:tcMar>
                </w:tcPr>
                <w:p w:rsidR="00440C3E" w:rsidRDefault="00440C3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440C3E" w:rsidRDefault="00440C3E">
                  <w:pPr>
                    <w:spacing w:after="0" w:line="240" w:lineRule="auto"/>
                  </w:pP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440C3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440C3E">
                          <w:trPr>
                            <w:trHeight w:val="262"/>
                          </w:trPr>
                          <w:tc>
                            <w:tcPr>
                              <w:tcW w:w="3442" w:type="dxa"/>
                              <w:tcBorders>
                                <w:top w:val="nil"/>
                                <w:left w:val="nil"/>
                                <w:bottom w:val="nil"/>
                                <w:right w:val="nil"/>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Identification Number</w:t>
                              </w:r>
                            </w:p>
                          </w:tc>
                        </w:tr>
                      </w:tbl>
                      <w:p w:rsidR="00440C3E" w:rsidRDefault="00440C3E">
                        <w:pPr>
                          <w:spacing w:after="0" w:line="240" w:lineRule="auto"/>
                        </w:pPr>
                      </w:p>
                    </w:tc>
                  </w:tr>
                </w:tbl>
                <w:p w:rsidR="00440C3E" w:rsidRDefault="00440C3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1120</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Uncertain handling of some infill information</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Error</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Modify SUBSET-026 v3.6.0 and SUBSET-040 v3.4.0 as described in the attachment "ERA_solution_for_CR1120_190917.doc"</w:t>
                  </w:r>
                </w:p>
              </w:tc>
            </w:tr>
            <w:tr w:rsidR="00440C3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 xml:space="preserve"> ERA_solution_for_CR1120_190917.doc</w:t>
                  </w:r>
                </w:p>
              </w:tc>
            </w:tr>
            <w:tr w:rsidR="00440C3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440C3E" w:rsidRDefault="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40C3E" w:rsidRDefault="000A68BE">
                  <w:pPr>
                    <w:spacing w:after="0" w:line="240" w:lineRule="auto"/>
                  </w:pPr>
                  <w:r>
                    <w:rPr>
                      <w:rFonts w:ascii="Arial" w:eastAsia="Arial" w:hAnsi="Arial"/>
                      <w:color w:val="000000"/>
                    </w:rPr>
                    <w:t>23/10/2017 12:48</w:t>
                  </w:r>
                </w:p>
              </w:tc>
            </w:tr>
            <w:tr w:rsidR="00440C3E" w:rsidTr="000A68BE">
              <w:trPr>
                <w:trHeight w:val="262"/>
              </w:trPr>
              <w:tc>
                <w:tcPr>
                  <w:tcW w:w="3429" w:type="dxa"/>
                  <w:tcBorders>
                    <w:top w:val="nil"/>
                    <w:left w:val="nil"/>
                    <w:bottom w:val="nil"/>
                    <w:right w:val="nil"/>
                  </w:tcBorders>
                  <w:tcMar>
                    <w:top w:w="39" w:type="dxa"/>
                    <w:left w:w="39" w:type="dxa"/>
                    <w:bottom w:w="39" w:type="dxa"/>
                    <w:right w:w="39" w:type="dxa"/>
                  </w:tcMar>
                </w:tcPr>
                <w:p w:rsidR="00440C3E" w:rsidRDefault="00440C3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440C3E" w:rsidRDefault="00440C3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rsidTr="000A68BE">
                    <w:trPr>
                      <w:trHeight w:val="340"/>
                      <w:ins w:id="4" w:author="ERA" w:date="2020-04-06T18:50: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rsidTr="000A68BE">
                          <w:trPr>
                            <w:trHeight w:val="262"/>
                            <w:ins w:id="5" w:author="ERA" w:date="2020-04-06T18:50:00Z"/>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rPr>
                                  <w:ins w:id="6" w:author="ERA" w:date="2020-04-06T18:50:00Z"/>
                                </w:rPr>
                              </w:pPr>
                              <w:ins w:id="7" w:author="ERA" w:date="2020-04-06T18:50:00Z">
                                <w:r>
                                  <w:rPr>
                                    <w:rFonts w:ascii="Arial" w:eastAsia="Arial" w:hAnsi="Arial"/>
                                    <w:color w:val="000000"/>
                                  </w:rPr>
                                  <w:t>Identification Number</w:t>
                                </w:r>
                              </w:ins>
                            </w:p>
                          </w:tc>
                        </w:tr>
                      </w:tbl>
                      <w:p w:rsidR="000A68BE" w:rsidRDefault="000A68BE" w:rsidP="000A68BE">
                        <w:pPr>
                          <w:spacing w:after="0" w:line="240" w:lineRule="auto"/>
                          <w:rPr>
                            <w:ins w:id="8" w:author="ERA" w:date="2020-04-06T18:50:00Z"/>
                          </w:rPr>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ins w:id="9" w:author="ERA" w:date="2020-04-06T18:50:00Z">
                    <w:r>
                      <w:rPr>
                        <w:rFonts w:ascii="Arial" w:eastAsia="Arial" w:hAnsi="Arial"/>
                        <w:color w:val="000000"/>
                      </w:rPr>
                      <w:t>1146</w:t>
                    </w:r>
                  </w:ins>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ins w:id="10" w:author="ERA" w:date="2020-04-06T18:50: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bookmarkStart w:id="11" w:name="_GoBack"/>
                  <w:proofErr w:type="spellStart"/>
                  <w:ins w:id="12" w:author="ERA" w:date="2020-04-06T18:50:00Z">
                    <w:r>
                      <w:rPr>
                        <w:rFonts w:ascii="Arial" w:eastAsia="Arial" w:hAnsi="Arial"/>
                        <w:color w:val="000000"/>
                      </w:rPr>
                      <w:t>Euroradio</w:t>
                    </w:r>
                    <w:proofErr w:type="spellEnd"/>
                    <w:r>
                      <w:rPr>
                        <w:rFonts w:ascii="Arial" w:eastAsia="Arial" w:hAnsi="Arial"/>
                        <w:color w:val="000000"/>
                      </w:rPr>
                      <w:t xml:space="preserve"> HDLC parameters</w:t>
                    </w:r>
                  </w:ins>
                  <w:bookmarkEnd w:id="11"/>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ins w:id="13" w:author="ERA" w:date="2020-04-06T18:50: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ins w:id="14" w:author="ERA" w:date="2020-04-06T18:50:00Z">
                    <w:r>
                      <w:rPr>
                        <w:rFonts w:ascii="Arial" w:eastAsia="Arial" w:hAnsi="Arial"/>
                        <w:color w:val="000000"/>
                      </w:rPr>
                      <w:t>Error</w:t>
                    </w:r>
                  </w:ins>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ins w:id="15" w:author="ERA" w:date="2020-04-06T18:50:00Z">
                    <w:r>
                      <w:rPr>
                        <w:rFonts w:ascii="Arial" w:eastAsia="Arial" w:hAnsi="Arial"/>
                        <w:color w:val="000000"/>
                      </w:rPr>
                      <w:lastRenderedPageBreak/>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7E6F23">
                  <w:pPr>
                    <w:spacing w:after="0" w:line="240" w:lineRule="auto"/>
                  </w:pPr>
                  <w:ins w:id="16" w:author="ERA" w:date="2020-04-06T18:50:00Z">
                    <w:r>
                      <w:rPr>
                        <w:rFonts w:ascii="Arial" w:eastAsia="Arial" w:hAnsi="Arial"/>
                        <w:color w:val="000000"/>
                      </w:rPr>
                      <w:t>Modify SUBSET-037 v3.2.0 as described in the attachment "Solution_for_CR1146_</w:t>
                    </w:r>
                  </w:ins>
                  <w:ins w:id="17" w:author="ERA" w:date="2020-04-30T19:30:00Z">
                    <w:r w:rsidR="003E456E">
                      <w:rPr>
                        <w:rFonts w:ascii="Arial" w:eastAsia="Arial" w:hAnsi="Arial"/>
                        <w:color w:val="000000"/>
                      </w:rPr>
                      <w:t>160420</w:t>
                    </w:r>
                  </w:ins>
                  <w:ins w:id="18" w:author="ERA" w:date="2020-04-06T18:50:00Z">
                    <w:r>
                      <w:rPr>
                        <w:rFonts w:ascii="Arial" w:eastAsia="Arial" w:hAnsi="Arial"/>
                        <w:color w:val="000000"/>
                      </w:rPr>
                      <w:t>.docx"</w:t>
                    </w:r>
                  </w:ins>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ins w:id="19" w:author="ERA" w:date="2020-04-06T18:50: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7E6F23">
                  <w:pPr>
                    <w:spacing w:after="0" w:line="240" w:lineRule="auto"/>
                  </w:pPr>
                  <w:ins w:id="20" w:author="ERA" w:date="2020-04-06T18:50:00Z">
                    <w:r>
                      <w:rPr>
                        <w:rFonts w:ascii="Arial" w:eastAsia="Arial" w:hAnsi="Arial"/>
                        <w:color w:val="000000"/>
                      </w:rPr>
                      <w:t xml:space="preserve"> Solution_for_CR1146_</w:t>
                    </w:r>
                  </w:ins>
                  <w:ins w:id="21" w:author="ERA" w:date="2020-04-30T19:30:00Z">
                    <w:r w:rsidR="003E456E">
                      <w:rPr>
                        <w:rFonts w:ascii="Arial" w:eastAsia="Arial" w:hAnsi="Arial"/>
                        <w:color w:val="000000"/>
                      </w:rPr>
                      <w:t>160420</w:t>
                    </w:r>
                  </w:ins>
                  <w:ins w:id="22" w:author="ERA" w:date="2020-04-06T18:50:00Z">
                    <w:r>
                      <w:rPr>
                        <w:rFonts w:ascii="Arial" w:eastAsia="Arial" w:hAnsi="Arial"/>
                        <w:color w:val="000000"/>
                      </w:rPr>
                      <w:t>.docx</w:t>
                    </w:r>
                  </w:ins>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ins w:id="23" w:author="ERA" w:date="2020-04-06T18:50: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3E456E" w:rsidP="003E456E">
                  <w:pPr>
                    <w:spacing w:after="0" w:line="240" w:lineRule="auto"/>
                  </w:pPr>
                  <w:ins w:id="24" w:author="ERA" w:date="2020-04-30T19:30:00Z">
                    <w:r>
                      <w:rPr>
                        <w:rFonts w:ascii="Arial" w:eastAsia="Arial" w:hAnsi="Arial"/>
                        <w:color w:val="000000"/>
                      </w:rPr>
                      <w:t>30</w:t>
                    </w:r>
                  </w:ins>
                  <w:ins w:id="25" w:author="ERA" w:date="2020-04-06T18:50:00Z">
                    <w:r w:rsidR="000A68BE">
                      <w:rPr>
                        <w:rFonts w:ascii="Arial" w:eastAsia="Arial" w:hAnsi="Arial"/>
                        <w:color w:val="000000"/>
                      </w:rPr>
                      <w:t>/</w:t>
                    </w:r>
                  </w:ins>
                  <w:ins w:id="26" w:author="ERA" w:date="2020-04-08T17:53:00Z">
                    <w:r w:rsidR="003F2A88">
                      <w:rPr>
                        <w:rFonts w:ascii="Arial" w:eastAsia="Arial" w:hAnsi="Arial"/>
                        <w:color w:val="000000"/>
                      </w:rPr>
                      <w:t>04</w:t>
                    </w:r>
                  </w:ins>
                  <w:ins w:id="27" w:author="ERA" w:date="2020-04-06T18:50:00Z">
                    <w:r w:rsidR="000A68BE">
                      <w:rPr>
                        <w:rFonts w:ascii="Arial" w:eastAsia="Arial" w:hAnsi="Arial"/>
                        <w:color w:val="000000"/>
                      </w:rPr>
                      <w:t>/20</w:t>
                    </w:r>
                  </w:ins>
                  <w:ins w:id="28" w:author="ERA" w:date="2020-04-08T17:53:00Z">
                    <w:r w:rsidR="003F2A88">
                      <w:rPr>
                        <w:rFonts w:ascii="Arial" w:eastAsia="Arial" w:hAnsi="Arial"/>
                        <w:color w:val="000000"/>
                      </w:rPr>
                      <w:t>20</w:t>
                    </w:r>
                  </w:ins>
                  <w:ins w:id="29" w:author="ERA" w:date="2020-04-06T18:50:00Z">
                    <w:r w:rsidR="000A68BE">
                      <w:rPr>
                        <w:rFonts w:ascii="Arial" w:eastAsia="Arial" w:hAnsi="Arial"/>
                        <w:color w:val="000000"/>
                      </w:rPr>
                      <w:t xml:space="preserve"> </w:t>
                    </w:r>
                  </w:ins>
                  <w:ins w:id="30" w:author="ERA" w:date="2020-04-08T17:53:00Z">
                    <w:r w:rsidR="003F2A88">
                      <w:rPr>
                        <w:rFonts w:ascii="Arial" w:eastAsia="Arial" w:hAnsi="Arial"/>
                        <w:color w:val="000000"/>
                      </w:rPr>
                      <w:t>1</w:t>
                    </w:r>
                  </w:ins>
                  <w:ins w:id="31" w:author="ERA" w:date="2020-04-30T19:30:00Z">
                    <w:r>
                      <w:rPr>
                        <w:rFonts w:ascii="Arial" w:eastAsia="Arial" w:hAnsi="Arial"/>
                        <w:color w:val="000000"/>
                      </w:rPr>
                      <w:t>6</w:t>
                    </w:r>
                  </w:ins>
                  <w:ins w:id="32" w:author="ERA" w:date="2020-04-06T18:50:00Z">
                    <w:r w:rsidR="000A68BE">
                      <w:rPr>
                        <w:rFonts w:ascii="Arial" w:eastAsia="Arial" w:hAnsi="Arial"/>
                        <w:color w:val="000000"/>
                      </w:rPr>
                      <w:t>:</w:t>
                    </w:r>
                  </w:ins>
                  <w:ins w:id="33" w:author="ERA" w:date="2020-04-30T19:30:00Z">
                    <w:r>
                      <w:rPr>
                        <w:rFonts w:ascii="Arial" w:eastAsia="Arial" w:hAnsi="Arial"/>
                        <w:color w:val="000000"/>
                      </w:rPr>
                      <w:t>2</w:t>
                    </w:r>
                  </w:ins>
                  <w:ins w:id="34" w:author="ERA" w:date="2020-04-08T17:53:00Z">
                    <w:r w:rsidR="003F2A88">
                      <w:rPr>
                        <w:rFonts w:ascii="Arial" w:eastAsia="Arial" w:hAnsi="Arial"/>
                        <w:color w:val="000000"/>
                      </w:rPr>
                      <w:t>3</w:t>
                    </w:r>
                  </w:ins>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trPr>
                            <w:trHeight w:val="262"/>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Identification Number</w:t>
                              </w:r>
                            </w:p>
                          </w:tc>
                        </w:tr>
                      </w:tbl>
                      <w:p w:rsidR="000A68BE" w:rsidRDefault="000A68BE" w:rsidP="000A68BE">
                        <w:pPr>
                          <w:spacing w:after="0" w:line="240" w:lineRule="auto"/>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1166</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Ambiguities in driver acknowledgement requirements</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Modify SUBSET-026 v3.6.0, SUBSET-027 v3.3.0 and ERA_ERTMS_015560 v3.6.0 as described in the attachment "CR1166 Solution_EECT</w:t>
                  </w:r>
                  <w:ins w:id="35" w:author="ERA" w:date="2020-04-06T18:51:00Z">
                    <w:r>
                      <w:rPr>
                        <w:rFonts w:ascii="Arial" w:eastAsia="Arial" w:hAnsi="Arial"/>
                        <w:color w:val="000000"/>
                      </w:rPr>
                      <w:t>030320</w:t>
                    </w:r>
                  </w:ins>
                  <w:del w:id="36" w:author="ERA" w:date="2020-04-06T18:51:00Z">
                    <w:r w:rsidDel="000A68BE">
                      <w:rPr>
                        <w:rFonts w:ascii="Arial" w:hAnsi="Arial"/>
                      </w:rPr>
                      <w:delText>070916</w:delText>
                    </w:r>
                  </w:del>
                  <w:r>
                    <w:rPr>
                      <w:rFonts w:ascii="Arial" w:eastAsia="Arial" w:hAnsi="Arial"/>
                      <w:color w:val="000000"/>
                    </w:rPr>
                    <w:t>.docx"</w:t>
                  </w:r>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 xml:space="preserve"> CR1166 Solution_EECT</w:t>
                  </w:r>
                  <w:ins w:id="37" w:author="ERA" w:date="2020-04-06T18:51:00Z">
                    <w:r>
                      <w:rPr>
                        <w:rFonts w:ascii="Arial" w:eastAsia="Arial" w:hAnsi="Arial"/>
                        <w:color w:val="000000"/>
                      </w:rPr>
                      <w:t>030320</w:t>
                    </w:r>
                  </w:ins>
                  <w:del w:id="38" w:author="ERA" w:date="2020-04-06T18:51:00Z">
                    <w:r w:rsidDel="000A68BE">
                      <w:rPr>
                        <w:rFonts w:ascii="Arial" w:hAnsi="Arial"/>
                      </w:rPr>
                      <w:delText>070916</w:delText>
                    </w:r>
                  </w:del>
                  <w:r>
                    <w:rPr>
                      <w:rFonts w:ascii="Arial" w:eastAsia="Arial" w:hAnsi="Arial"/>
                      <w:color w:val="000000"/>
                    </w:rPr>
                    <w:t>.docx</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10/03/2020 09:08</w:t>
                  </w:r>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trPr>
                            <w:trHeight w:val="262"/>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Identification Number</w:t>
                              </w:r>
                            </w:p>
                          </w:tc>
                        </w:tr>
                      </w:tbl>
                      <w:p w:rsidR="000A68BE" w:rsidRDefault="000A68BE" w:rsidP="000A68BE">
                        <w:pPr>
                          <w:spacing w:after="0" w:line="240" w:lineRule="auto"/>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1170</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Ambiguity about the list of traction systems accepted by a diesel engine</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Modify SUBSET-026 v3.6.0 as follows</w:t>
                  </w:r>
                  <w:proofErr w:type="gramStart"/>
                  <w:r>
                    <w:rPr>
                      <w:rFonts w:ascii="Arial" w:eastAsia="Arial" w:hAnsi="Arial"/>
                      <w:color w:val="000000"/>
                    </w:rPr>
                    <w:t>:</w:t>
                  </w:r>
                  <w:proofErr w:type="gramEnd"/>
                  <w:r>
                    <w:rPr>
                      <w:rFonts w:ascii="Arial" w:eastAsia="Arial" w:hAnsi="Arial"/>
                      <w:color w:val="000000"/>
                    </w:rPr>
                    <w:br/>
                  </w:r>
                  <w:r>
                    <w:rPr>
                      <w:rFonts w:ascii="Arial" w:eastAsia="Arial" w:hAnsi="Arial"/>
                      <w:color w:val="000000"/>
                    </w:rPr>
                    <w:br/>
                    <w:t>Add a new clause 3.12.2.3.1 to read:</w:t>
                  </w:r>
                  <w:r>
                    <w:rPr>
                      <w:rFonts w:ascii="Arial" w:eastAsia="Arial" w:hAnsi="Arial"/>
                      <w:color w:val="000000"/>
                    </w:rPr>
                    <w:br/>
                    <w:t>"Exception to 3.12.2.3 b): If the engine is able to run on a line not fitted with any traction system, unsuitability never exists."</w:t>
                  </w:r>
                  <w:r>
                    <w:rPr>
                      <w:rFonts w:ascii="Arial" w:eastAsia="Arial" w:hAnsi="Arial"/>
                      <w:color w:val="000000"/>
                    </w:rPr>
                    <w:br/>
                  </w:r>
                  <w:r>
                    <w:rPr>
                      <w:rFonts w:ascii="Arial" w:eastAsia="Arial" w:hAnsi="Arial"/>
                      <w:color w:val="000000"/>
                    </w:rPr>
                    <w:br/>
                    <w:t>Add a new row "3.12.2.3.1" to table 9.4.3 with classification "ETCS on-board requirement"</w:t>
                  </w:r>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23/10/2017 12:48</w:t>
                  </w:r>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trPr>
                            <w:trHeight w:val="262"/>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Identification Number</w:t>
                              </w:r>
                            </w:p>
                          </w:tc>
                        </w:tr>
                      </w:tbl>
                      <w:p w:rsidR="000A68BE" w:rsidRDefault="000A68BE" w:rsidP="000A68BE">
                        <w:pPr>
                          <w:spacing w:after="0" w:line="240" w:lineRule="auto"/>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1251</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Use of inconsistent or incomplete terms for the cooperative MA shortening function</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D15C77">
                  <w:pPr>
                    <w:spacing w:after="0" w:line="240" w:lineRule="auto"/>
                  </w:pPr>
                  <w:r>
                    <w:rPr>
                      <w:rFonts w:ascii="Arial" w:eastAsia="Arial" w:hAnsi="Arial"/>
                      <w:color w:val="000000"/>
                    </w:rPr>
                    <w:t>Modify SUBSET-026 v3.6.0 as described in the attachment "ERA_solution_for_CR1251_</w:t>
                  </w:r>
                  <w:ins w:id="39" w:author="ERA" w:date="2020-04-30T19:31:00Z">
                    <w:r w:rsidR="00D15C77">
                      <w:rPr>
                        <w:rFonts w:ascii="Arial" w:eastAsia="Arial" w:hAnsi="Arial"/>
                        <w:color w:val="000000"/>
                      </w:rPr>
                      <w:t>160420</w:t>
                    </w:r>
                  </w:ins>
                  <w:del w:id="40" w:author="ERA" w:date="2020-04-30T19:31:00Z">
                    <w:r w:rsidDel="00D15C77">
                      <w:rPr>
                        <w:rFonts w:ascii="Arial" w:eastAsia="Arial" w:hAnsi="Arial"/>
                        <w:color w:val="000000"/>
                      </w:rPr>
                      <w:delText>041016</w:delText>
                    </w:r>
                  </w:del>
                  <w:r>
                    <w:rPr>
                      <w:rFonts w:ascii="Arial" w:eastAsia="Arial" w:hAnsi="Arial"/>
                      <w:color w:val="000000"/>
                    </w:rPr>
                    <w:t>.docx"</w:t>
                  </w:r>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D15C77">
                  <w:pPr>
                    <w:spacing w:after="0" w:line="240" w:lineRule="auto"/>
                  </w:pPr>
                  <w:r>
                    <w:rPr>
                      <w:rFonts w:ascii="Arial" w:eastAsia="Arial" w:hAnsi="Arial"/>
                      <w:color w:val="000000"/>
                    </w:rPr>
                    <w:t xml:space="preserve"> ERA_solution_for_CR1251_</w:t>
                  </w:r>
                  <w:ins w:id="41" w:author="ERA" w:date="2020-04-30T19:31:00Z">
                    <w:r w:rsidR="00D15C77">
                      <w:rPr>
                        <w:rFonts w:ascii="Arial" w:eastAsia="Arial" w:hAnsi="Arial"/>
                        <w:color w:val="000000"/>
                      </w:rPr>
                      <w:t>160420</w:t>
                    </w:r>
                  </w:ins>
                  <w:del w:id="42" w:author="ERA" w:date="2020-04-30T19:31:00Z">
                    <w:r w:rsidDel="00D15C77">
                      <w:rPr>
                        <w:rFonts w:ascii="Arial" w:eastAsia="Arial" w:hAnsi="Arial"/>
                        <w:color w:val="000000"/>
                      </w:rPr>
                      <w:delText>041016</w:delText>
                    </w:r>
                  </w:del>
                  <w:r>
                    <w:rPr>
                      <w:rFonts w:ascii="Arial" w:eastAsia="Arial" w:hAnsi="Arial"/>
                      <w:color w:val="000000"/>
                    </w:rPr>
                    <w:t>.docx</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D15C77" w:rsidP="000A68BE">
                  <w:pPr>
                    <w:spacing w:after="0" w:line="240" w:lineRule="auto"/>
                  </w:pPr>
                  <w:r>
                    <w:rPr>
                      <w:rFonts w:ascii="Arial" w:eastAsia="Arial" w:hAnsi="Arial"/>
                      <w:color w:val="000000"/>
                    </w:rPr>
                    <w:t>30/04/2020 16:38</w:t>
                  </w:r>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trPr>
                            <w:trHeight w:val="262"/>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Identification Number</w:t>
                              </w:r>
                            </w:p>
                          </w:tc>
                        </w:tr>
                      </w:tbl>
                      <w:p w:rsidR="000A68BE" w:rsidRDefault="000A68BE" w:rsidP="000A68BE">
                        <w:pPr>
                          <w:spacing w:after="0" w:line="240" w:lineRule="auto"/>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1252</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Ambiguities about release speed and application of A.3.4 in case a train accepts a CES</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Modify SUBSET-026 v3.6.0 as described in the attachment "CR1252_solution_EECT080317.docx"</w:t>
                  </w:r>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 xml:space="preserve"> CR1252_solution_EECT080317.docx</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23/10/2017 12:48</w:t>
                  </w:r>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trPr>
                            <w:trHeight w:val="262"/>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Identification Number</w:t>
                              </w:r>
                            </w:p>
                          </w:tc>
                        </w:tr>
                      </w:tbl>
                      <w:p w:rsidR="000A68BE" w:rsidRDefault="000A68BE" w:rsidP="000A68BE">
                        <w:pPr>
                          <w:spacing w:after="0" w:line="240" w:lineRule="auto"/>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1259</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Accuracy of distances measured on-board not considered when determining Release Speed from MRSP</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D15C77">
                  <w:pPr>
                    <w:spacing w:after="0" w:line="240" w:lineRule="auto"/>
                  </w:pPr>
                  <w:r>
                    <w:rPr>
                      <w:rFonts w:ascii="Arial" w:eastAsia="Arial" w:hAnsi="Arial"/>
                      <w:color w:val="000000"/>
                    </w:rPr>
                    <w:t>Modify SUBSET-026 v3.6.0 as described in the attachment "ERA_solution_for_CR1259_</w:t>
                  </w:r>
                  <w:ins w:id="43" w:author="ERA" w:date="2020-04-30T19:32:00Z">
                    <w:r w:rsidR="00D15C77">
                      <w:rPr>
                        <w:rFonts w:ascii="Arial" w:eastAsia="Arial" w:hAnsi="Arial"/>
                        <w:color w:val="000000"/>
                      </w:rPr>
                      <w:t>160420</w:t>
                    </w:r>
                  </w:ins>
                  <w:del w:id="44" w:author="ERA" w:date="2020-04-30T19:32:00Z">
                    <w:r w:rsidDel="00D15C77">
                      <w:rPr>
                        <w:rFonts w:ascii="Arial" w:eastAsia="Arial" w:hAnsi="Arial"/>
                        <w:color w:val="000000"/>
                      </w:rPr>
                      <w:delText>150917</w:delText>
                    </w:r>
                  </w:del>
                  <w:r>
                    <w:rPr>
                      <w:rFonts w:ascii="Arial" w:eastAsia="Arial" w:hAnsi="Arial"/>
                      <w:color w:val="000000"/>
                    </w:rPr>
                    <w:t>.docx"</w:t>
                  </w:r>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D15C77">
                  <w:pPr>
                    <w:spacing w:after="0" w:line="240" w:lineRule="auto"/>
                  </w:pPr>
                  <w:r>
                    <w:rPr>
                      <w:rFonts w:ascii="Arial" w:eastAsia="Arial" w:hAnsi="Arial"/>
                      <w:color w:val="000000"/>
                    </w:rPr>
                    <w:t xml:space="preserve"> ERA_solution_for_CR1259_</w:t>
                  </w:r>
                  <w:ins w:id="45" w:author="ERA" w:date="2020-04-30T19:32:00Z">
                    <w:r w:rsidR="00D15C77">
                      <w:rPr>
                        <w:rFonts w:ascii="Arial" w:eastAsia="Arial" w:hAnsi="Arial"/>
                        <w:color w:val="000000"/>
                      </w:rPr>
                      <w:t>160420</w:t>
                    </w:r>
                  </w:ins>
                  <w:del w:id="46" w:author="ERA" w:date="2020-04-30T19:32:00Z">
                    <w:r w:rsidDel="00D15C77">
                      <w:rPr>
                        <w:rFonts w:ascii="Arial" w:eastAsia="Arial" w:hAnsi="Arial"/>
                        <w:color w:val="000000"/>
                      </w:rPr>
                      <w:delText>150917</w:delText>
                    </w:r>
                  </w:del>
                  <w:r>
                    <w:rPr>
                      <w:rFonts w:ascii="Arial" w:eastAsia="Arial" w:hAnsi="Arial"/>
                      <w:color w:val="000000"/>
                    </w:rPr>
                    <w:t>.docx</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D15C77" w:rsidP="000A68BE">
                  <w:pPr>
                    <w:spacing w:after="0" w:line="240" w:lineRule="auto"/>
                  </w:pPr>
                  <w:r>
                    <w:rPr>
                      <w:rFonts w:ascii="Arial" w:eastAsia="Arial" w:hAnsi="Arial"/>
                      <w:color w:val="000000"/>
                    </w:rPr>
                    <w:t>30/04/2020 16:45</w:t>
                  </w:r>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trPr>
                            <w:trHeight w:val="262"/>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Identification Number</w:t>
                              </w:r>
                            </w:p>
                          </w:tc>
                        </w:tr>
                      </w:tbl>
                      <w:p w:rsidR="000A68BE" w:rsidRDefault="000A68BE" w:rsidP="000A68BE">
                        <w:pPr>
                          <w:spacing w:after="0" w:line="240" w:lineRule="auto"/>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1263</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 xml:space="preserve">MA request condition when </w:t>
                  </w:r>
                  <w:proofErr w:type="spellStart"/>
                  <w:r>
                    <w:rPr>
                      <w:rFonts w:ascii="Arial" w:eastAsia="Arial" w:hAnsi="Arial"/>
                      <w:color w:val="000000"/>
                    </w:rPr>
                    <w:t>LoA</w:t>
                  </w:r>
                  <w:proofErr w:type="spellEnd"/>
                  <w:r>
                    <w:rPr>
                      <w:rFonts w:ascii="Arial" w:eastAsia="Arial" w:hAnsi="Arial"/>
                      <w:color w:val="000000"/>
                    </w:rPr>
                    <w:t xml:space="preserve"> speed is above MRSP</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Modify SUBSET-026 v3.6.0 as described in the attachment "ERA_solution_for_CR1263_111116.docx"</w:t>
                  </w:r>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 xml:space="preserve"> ERA_solution_for_CR1263_111116.docx</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23/10/2017 12:48</w:t>
                  </w:r>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trPr>
                            <w:trHeight w:val="262"/>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Identification Number</w:t>
                              </w:r>
                            </w:p>
                          </w:tc>
                        </w:tr>
                      </w:tbl>
                      <w:p w:rsidR="000A68BE" w:rsidRDefault="000A68BE" w:rsidP="000A68BE">
                        <w:pPr>
                          <w:spacing w:after="0" w:line="240" w:lineRule="auto"/>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1264</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Exhaustiveness of the list of actions not to be reverted or executed twice</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Modify SUBSET-026 v3.6.0 as described in the attachment "ERA_solution_for_CR1264_140617.docx"</w:t>
                  </w:r>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 xml:space="preserve"> ERA_solution_for_CR1264_140617.docx</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23/10/2017 12:48</w:t>
                  </w:r>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rsidTr="000A68BE">
                    <w:trPr>
                      <w:trHeight w:val="340"/>
                      <w:ins w:id="47" w:author="ERA" w:date="2020-04-06T18:52: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rsidTr="000A68BE">
                          <w:trPr>
                            <w:trHeight w:val="262"/>
                            <w:ins w:id="48" w:author="ERA" w:date="2020-04-06T18:52:00Z"/>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rPr>
                                  <w:ins w:id="49" w:author="ERA" w:date="2020-04-06T18:52:00Z"/>
                                </w:rPr>
                              </w:pPr>
                              <w:ins w:id="50" w:author="ERA" w:date="2020-04-06T18:52:00Z">
                                <w:r>
                                  <w:rPr>
                                    <w:rFonts w:ascii="Arial" w:eastAsia="Arial" w:hAnsi="Arial"/>
                                    <w:color w:val="000000"/>
                                  </w:rPr>
                                  <w:t>Identification Number</w:t>
                                </w:r>
                              </w:ins>
                            </w:p>
                          </w:tc>
                        </w:tr>
                      </w:tbl>
                      <w:p w:rsidR="000A68BE" w:rsidRDefault="000A68BE" w:rsidP="000A68BE">
                        <w:pPr>
                          <w:spacing w:after="0" w:line="240" w:lineRule="auto"/>
                          <w:rPr>
                            <w:ins w:id="51" w:author="ERA" w:date="2020-04-06T18:52:00Z"/>
                          </w:rPr>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ins w:id="52" w:author="ERA" w:date="2020-04-06T18:52:00Z">
                    <w:r>
                      <w:rPr>
                        <w:rFonts w:ascii="Arial" w:eastAsia="Arial" w:hAnsi="Arial"/>
                        <w:color w:val="000000"/>
                      </w:rPr>
                      <w:t>1267</w:t>
                    </w:r>
                  </w:ins>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ins w:id="53" w:author="ERA" w:date="2020-04-06T18:52: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ins w:id="54" w:author="ERA" w:date="2020-04-06T18:52:00Z">
                    <w:r>
                      <w:rPr>
                        <w:rFonts w:ascii="Arial" w:eastAsia="Arial" w:hAnsi="Arial"/>
                        <w:color w:val="000000"/>
                      </w:rPr>
                      <w:t>Acquiring the list of available networks whilst communication session is established</w:t>
                    </w:r>
                  </w:ins>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ins w:id="55" w:author="ERA" w:date="2020-04-06T18:52: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ins w:id="56" w:author="ERA" w:date="2020-04-06T18:52:00Z">
                    <w:r>
                      <w:rPr>
                        <w:rFonts w:ascii="Arial" w:eastAsia="Arial" w:hAnsi="Arial"/>
                        <w:color w:val="000000"/>
                      </w:rPr>
                      <w:t>Error</w:t>
                    </w:r>
                  </w:ins>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ins w:id="57" w:author="ERA" w:date="2020-04-06T18:52: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ins w:id="58" w:author="ERA" w:date="2020-04-06T18:52:00Z">
                    <w:r>
                      <w:rPr>
                        <w:rFonts w:ascii="Arial" w:eastAsia="Arial" w:hAnsi="Arial"/>
                        <w:color w:val="000000"/>
                      </w:rPr>
                      <w:t>Modify SUBSET-026 v3.6.0 as described in the attachment "Solution_for_CR1267_241019.docx"</w:t>
                    </w:r>
                    <w:r>
                      <w:rPr>
                        <w:rFonts w:ascii="Arial" w:eastAsia="Arial" w:hAnsi="Arial"/>
                        <w:color w:val="000000"/>
                      </w:rPr>
                      <w:br/>
                    </w:r>
                    <w:r>
                      <w:rPr>
                        <w:rFonts w:ascii="Arial" w:eastAsia="Arial" w:hAnsi="Arial"/>
                        <w:color w:val="000000"/>
                      </w:rPr>
                      <w:br/>
                    </w:r>
                  </w:ins>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ins w:id="59" w:author="ERA" w:date="2020-04-06T18:52: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ins w:id="60" w:author="ERA" w:date="2020-04-06T18:52:00Z">
                    <w:r>
                      <w:rPr>
                        <w:rFonts w:ascii="Arial" w:eastAsia="Arial" w:hAnsi="Arial"/>
                        <w:color w:val="000000"/>
                      </w:rPr>
                      <w:t xml:space="preserve"> Solution_for_CR1267_241019.docx</w:t>
                    </w:r>
                  </w:ins>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ins w:id="61" w:author="ERA" w:date="2020-04-06T18:52: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ins w:id="62" w:author="ERA" w:date="2020-04-06T18:52:00Z">
                    <w:r>
                      <w:rPr>
                        <w:rFonts w:ascii="Arial" w:eastAsia="Arial" w:hAnsi="Arial"/>
                        <w:color w:val="000000"/>
                      </w:rPr>
                      <w:t>24/03/2020 20:34</w:t>
                    </w:r>
                  </w:ins>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rsidTr="000A68BE">
                    <w:trPr>
                      <w:trHeight w:val="340"/>
                      <w:ins w:id="63" w:author="ERA" w:date="2020-04-06T18:52: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rsidTr="000A68BE">
                          <w:trPr>
                            <w:trHeight w:val="262"/>
                            <w:ins w:id="64" w:author="ERA" w:date="2020-04-06T18:52:00Z"/>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rPr>
                                  <w:ins w:id="65" w:author="ERA" w:date="2020-04-06T18:52:00Z"/>
                                </w:rPr>
                              </w:pPr>
                              <w:ins w:id="66" w:author="ERA" w:date="2020-04-06T18:52:00Z">
                                <w:r>
                                  <w:rPr>
                                    <w:rFonts w:ascii="Arial" w:eastAsia="Arial" w:hAnsi="Arial"/>
                                    <w:color w:val="000000"/>
                                  </w:rPr>
                                  <w:t>Identification Number</w:t>
                                </w:r>
                              </w:ins>
                            </w:p>
                          </w:tc>
                        </w:tr>
                      </w:tbl>
                      <w:p w:rsidR="000A68BE" w:rsidRDefault="000A68BE" w:rsidP="000A68BE">
                        <w:pPr>
                          <w:spacing w:after="0" w:line="240" w:lineRule="auto"/>
                          <w:rPr>
                            <w:ins w:id="67" w:author="ERA" w:date="2020-04-06T18:52:00Z"/>
                          </w:rPr>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ins w:id="68" w:author="ERA" w:date="2020-04-06T18:52:00Z">
                    <w:r>
                      <w:rPr>
                        <w:rFonts w:ascii="Arial" w:eastAsia="Arial" w:hAnsi="Arial"/>
                        <w:color w:val="000000"/>
                      </w:rPr>
                      <w:t>1282</w:t>
                    </w:r>
                  </w:ins>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ins w:id="69" w:author="ERA" w:date="2020-04-06T18:52: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ins w:id="70" w:author="ERA" w:date="2020-04-06T18:52:00Z">
                    <w:r>
                      <w:rPr>
                        <w:rFonts w:ascii="Arial" w:eastAsia="Arial" w:hAnsi="Arial"/>
                        <w:color w:val="000000"/>
                      </w:rPr>
                      <w:t>Subset-044 chapter on safety is inconsistent with Subset-026 regarding handling of EOLM info</w:t>
                    </w:r>
                  </w:ins>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ins w:id="71" w:author="ERA" w:date="2020-04-06T18:52: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ins w:id="72" w:author="ERA" w:date="2020-04-06T18:52:00Z">
                    <w:r>
                      <w:rPr>
                        <w:rFonts w:ascii="Arial" w:eastAsia="Arial" w:hAnsi="Arial"/>
                        <w:color w:val="000000"/>
                      </w:rPr>
                      <w:t>Error</w:t>
                    </w:r>
                  </w:ins>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ins w:id="73" w:author="ERA" w:date="2020-04-06T18:52: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ins w:id="74" w:author="ERA" w:date="2020-04-06T18:52:00Z">
                    <w:r>
                      <w:rPr>
                        <w:rFonts w:ascii="Arial" w:eastAsia="Arial" w:hAnsi="Arial"/>
                        <w:color w:val="000000"/>
                      </w:rPr>
                      <w:t xml:space="preserve">Modify SUBSET-023 v3.3.0 and SUBSET-026 v3.6.0 as described in the attachment "ERA_solution_for_CR1282_EECT030320.docx". </w:t>
                    </w:r>
                  </w:ins>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ins w:id="75" w:author="ERA" w:date="2020-04-06T18:52: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ins w:id="76" w:author="ERA" w:date="2020-04-06T18:52:00Z">
                    <w:r>
                      <w:rPr>
                        <w:rFonts w:ascii="Arial" w:eastAsia="Arial" w:hAnsi="Arial"/>
                        <w:color w:val="000000"/>
                      </w:rPr>
                      <w:t xml:space="preserve"> ERA_solution_for_CR1282_EECT030320.docx</w:t>
                    </w:r>
                  </w:ins>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ins w:id="77" w:author="ERA" w:date="2020-04-06T18:52: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ins w:id="78" w:author="ERA" w:date="2020-04-06T18:52:00Z">
                    <w:r>
                      <w:rPr>
                        <w:rFonts w:ascii="Arial" w:eastAsia="Arial" w:hAnsi="Arial"/>
                        <w:color w:val="000000"/>
                      </w:rPr>
                      <w:t>10/03/2020 09:24</w:t>
                    </w:r>
                  </w:ins>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trPr>
                            <w:trHeight w:val="262"/>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Identification Number</w:t>
                              </w:r>
                            </w:p>
                          </w:tc>
                        </w:tr>
                      </w:tbl>
                      <w:p w:rsidR="000A68BE" w:rsidRDefault="000A68BE" w:rsidP="000A68BE">
                        <w:pPr>
                          <w:spacing w:after="0" w:line="240" w:lineRule="auto"/>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1288</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Shortcomings due to specific locations temporarily considered as the EOA/</w:t>
                  </w:r>
                  <w:proofErr w:type="spellStart"/>
                  <w:r>
                    <w:rPr>
                      <w:rFonts w:ascii="Arial" w:eastAsia="Arial" w:hAnsi="Arial"/>
                      <w:color w:val="000000"/>
                    </w:rPr>
                    <w:t>SvL</w:t>
                  </w:r>
                  <w:proofErr w:type="spellEnd"/>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Modify SUBSET-026 v3.6.0 as described in the attachment "ERA_solution_for_CR1288_140617.docx"</w:t>
                  </w:r>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 xml:space="preserve"> ERA_solution_for_CR1288_140617.docx</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23/10/2017 12:48</w:t>
                  </w:r>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trPr>
                            <w:trHeight w:val="262"/>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Identification Number</w:t>
                              </w:r>
                            </w:p>
                          </w:tc>
                        </w:tr>
                      </w:tbl>
                      <w:p w:rsidR="000A68BE" w:rsidRDefault="000A68BE" w:rsidP="000A68BE">
                        <w:pPr>
                          <w:spacing w:after="0" w:line="240" w:lineRule="auto"/>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1293</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Ambiguity about clauses to be applied to messages containing high priority data</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Modify SUBSET-026 v3.6.0 as described in the attachment "CR1293_solution_150617.docx"</w:t>
                  </w:r>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 xml:space="preserve"> CR1293_solution_150617.docx</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23/10/2017 12:48</w:t>
                  </w:r>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trPr>
                            <w:trHeight w:val="262"/>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Identification Number</w:t>
                              </w:r>
                            </w:p>
                          </w:tc>
                        </w:tr>
                      </w:tbl>
                      <w:p w:rsidR="000A68BE" w:rsidRDefault="000A68BE" w:rsidP="000A68BE">
                        <w:pPr>
                          <w:spacing w:after="0" w:line="240" w:lineRule="auto"/>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1295</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TSR inhibition in SB and SR modes</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Modify SUBSET-026 v3.6.0 as follows:</w:t>
                  </w:r>
                  <w:r>
                    <w:rPr>
                      <w:rFonts w:ascii="Arial" w:eastAsia="Arial" w:hAnsi="Arial"/>
                      <w:color w:val="000000"/>
                    </w:rPr>
                    <w:br/>
                  </w:r>
                  <w:r>
                    <w:rPr>
                      <w:rFonts w:ascii="Arial" w:eastAsia="Arial" w:hAnsi="Arial"/>
                      <w:color w:val="000000"/>
                    </w:rPr>
                    <w:br/>
                    <w:t>Modify table 4.5.2 as follows:</w:t>
                  </w:r>
                  <w:r>
                    <w:rPr>
                      <w:rFonts w:ascii="Arial" w:eastAsia="Arial" w:hAnsi="Arial"/>
                      <w:color w:val="000000"/>
                    </w:rPr>
                    <w:br/>
                    <w:t>Delete the row "Inhibition of revocable TSRs from balises(only level 2/3)"</w:t>
                  </w:r>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23/10/2017 12:48</w:t>
                  </w:r>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trPr>
                            <w:trHeight w:val="262"/>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Identification Number</w:t>
                              </w:r>
                            </w:p>
                          </w:tc>
                        </w:tr>
                      </w:tbl>
                      <w:p w:rsidR="000A68BE" w:rsidRDefault="000A68BE" w:rsidP="000A68BE">
                        <w:pPr>
                          <w:spacing w:after="0" w:line="240" w:lineRule="auto"/>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1296</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Wrong assumption in on-board calculation of release speed</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Modify SUBSET-026 v3.6.0 as described in the attachment "ERA_solution_for_CR1296_140617.doc"</w:t>
                  </w:r>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 xml:space="preserve"> ERA_solution_for_CR1296_140617.doc</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23/10/2017 12:48</w:t>
                  </w:r>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trPr>
                            <w:trHeight w:val="262"/>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Identification Number</w:t>
                              </w:r>
                            </w:p>
                          </w:tc>
                        </w:tr>
                      </w:tbl>
                      <w:p w:rsidR="000A68BE" w:rsidRDefault="000A68BE" w:rsidP="000A68BE">
                        <w:pPr>
                          <w:spacing w:after="0" w:line="240" w:lineRule="auto"/>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1300</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Follow-up to CR977</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Modify SUBSET-026 v3.6.0 and SUBSET-041 3.2.0 as described in the attachment "CR1300 solution_190917.docx"</w:t>
                  </w:r>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 xml:space="preserve"> CR1300 solution_190917.docx</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23/10/2017 12:48</w:t>
                  </w:r>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trPr>
                            <w:trHeight w:val="262"/>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Identification Number</w:t>
                              </w:r>
                            </w:p>
                          </w:tc>
                        </w:tr>
                      </w:tbl>
                      <w:p w:rsidR="000A68BE" w:rsidRDefault="000A68BE" w:rsidP="000A68BE">
                        <w:pPr>
                          <w:spacing w:after="0" w:line="240" w:lineRule="auto"/>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1306</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B56FF6">
                  <w:pPr>
                    <w:spacing w:after="0" w:line="240" w:lineRule="auto"/>
                  </w:pPr>
                  <w:r>
                    <w:rPr>
                      <w:rFonts w:ascii="Arial" w:eastAsia="Arial" w:hAnsi="Arial"/>
                      <w:color w:val="000000"/>
                    </w:rPr>
                    <w:t xml:space="preserve">Undefined sequence of actions following the filtering of trackside information as </w:t>
                  </w:r>
                  <w:proofErr w:type="spellStart"/>
                  <w:r>
                    <w:rPr>
                      <w:rFonts w:ascii="Arial" w:eastAsia="Arial" w:hAnsi="Arial"/>
                      <w:color w:val="000000"/>
                    </w:rPr>
                    <w:t>pe</w:t>
                  </w:r>
                  <w:proofErr w:type="spellEnd"/>
                  <w:del w:id="79" w:author="ERA" w:date="2020-04-08T18:34:00Z">
                    <w:r w:rsidDel="00B56FF6">
                      <w:rPr>
                        <w:rFonts w:ascii="Arial" w:eastAsia="Arial" w:hAnsi="Arial"/>
                        <w:color w:val="000000"/>
                      </w:rPr>
                      <w:delText>r</w:delText>
                    </w:r>
                  </w:del>
                  <w:r>
                    <w:rPr>
                      <w:rFonts w:ascii="Arial" w:eastAsia="Arial" w:hAnsi="Arial"/>
                      <w:color w:val="000000"/>
                    </w:rPr>
                    <w:t xml:space="preserve"> SRS 4.8</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821A5D">
                  <w:pPr>
                    <w:spacing w:after="0" w:line="240" w:lineRule="auto"/>
                  </w:pPr>
                  <w:r>
                    <w:rPr>
                      <w:rFonts w:ascii="Arial" w:eastAsia="Arial" w:hAnsi="Arial"/>
                      <w:color w:val="000000"/>
                    </w:rPr>
                    <w:t>Modify SUBSET-026 v3.6.0 and SUBSET-040 v3.4.0 as described in the attachment "ERA_solution_for_CR1306_</w:t>
                  </w:r>
                  <w:ins w:id="80" w:author="ERA" w:date="2020-04-06T18:54:00Z">
                    <w:r w:rsidR="00821A5D">
                      <w:rPr>
                        <w:rFonts w:ascii="Arial" w:eastAsia="Arial" w:hAnsi="Arial"/>
                        <w:color w:val="000000"/>
                      </w:rPr>
                      <w:t xml:space="preserve"> EECT030320</w:t>
                    </w:r>
                  </w:ins>
                  <w:del w:id="81" w:author="ERA" w:date="2020-04-06T18:54:00Z">
                    <w:r w:rsidR="00821A5D" w:rsidDel="00821A5D">
                      <w:rPr>
                        <w:rFonts w:ascii="Arial" w:hAnsi="Arial"/>
                      </w:rPr>
                      <w:delText>260917</w:delText>
                    </w:r>
                  </w:del>
                  <w:r>
                    <w:rPr>
                      <w:rFonts w:ascii="Arial" w:eastAsia="Arial" w:hAnsi="Arial"/>
                      <w:color w:val="000000"/>
                    </w:rPr>
                    <w:t>.docx"</w:t>
                  </w:r>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821A5D">
                  <w:pPr>
                    <w:spacing w:after="0" w:line="240" w:lineRule="auto"/>
                  </w:pPr>
                  <w:r>
                    <w:rPr>
                      <w:rFonts w:ascii="Arial" w:eastAsia="Arial" w:hAnsi="Arial"/>
                      <w:color w:val="000000"/>
                    </w:rPr>
                    <w:t xml:space="preserve"> ERA_solution_for_CR1306_</w:t>
                  </w:r>
                  <w:ins w:id="82" w:author="ERA" w:date="2020-04-06T18:54:00Z">
                    <w:r w:rsidR="00821A5D">
                      <w:rPr>
                        <w:rFonts w:ascii="Arial" w:eastAsia="Arial" w:hAnsi="Arial"/>
                        <w:color w:val="000000"/>
                      </w:rPr>
                      <w:t>EECT030320</w:t>
                    </w:r>
                  </w:ins>
                  <w:del w:id="83" w:author="ERA" w:date="2020-04-06T18:54:00Z">
                    <w:r w:rsidR="00821A5D" w:rsidDel="00821A5D">
                      <w:rPr>
                        <w:rFonts w:ascii="Arial" w:hAnsi="Arial"/>
                      </w:rPr>
                      <w:delText>260917</w:delText>
                    </w:r>
                  </w:del>
                  <w:r>
                    <w:rPr>
                      <w:rFonts w:ascii="Arial" w:eastAsia="Arial" w:hAnsi="Arial"/>
                      <w:color w:val="000000"/>
                    </w:rPr>
                    <w:t>.docx</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D15C77">
                  <w:pPr>
                    <w:spacing w:after="0" w:line="240" w:lineRule="auto"/>
                  </w:pPr>
                  <w:r>
                    <w:rPr>
                      <w:rFonts w:ascii="Arial" w:eastAsia="Arial" w:hAnsi="Arial"/>
                      <w:color w:val="000000"/>
                    </w:rPr>
                    <w:t>1</w:t>
                  </w:r>
                  <w:r w:rsidR="00D15C77">
                    <w:rPr>
                      <w:rFonts w:ascii="Arial" w:eastAsia="Arial" w:hAnsi="Arial"/>
                      <w:color w:val="000000"/>
                    </w:rPr>
                    <w:t>6</w:t>
                  </w:r>
                  <w:r>
                    <w:rPr>
                      <w:rFonts w:ascii="Arial" w:eastAsia="Arial" w:hAnsi="Arial"/>
                      <w:color w:val="000000"/>
                    </w:rPr>
                    <w:t>/0</w:t>
                  </w:r>
                  <w:r w:rsidR="00D15C77">
                    <w:rPr>
                      <w:rFonts w:ascii="Arial" w:eastAsia="Arial" w:hAnsi="Arial"/>
                      <w:color w:val="000000"/>
                    </w:rPr>
                    <w:t>4</w:t>
                  </w:r>
                  <w:r>
                    <w:rPr>
                      <w:rFonts w:ascii="Arial" w:eastAsia="Arial" w:hAnsi="Arial"/>
                      <w:color w:val="000000"/>
                    </w:rPr>
                    <w:t>/2020 09:</w:t>
                  </w:r>
                  <w:r w:rsidR="00D15C77">
                    <w:rPr>
                      <w:rFonts w:ascii="Arial" w:eastAsia="Arial" w:hAnsi="Arial"/>
                      <w:color w:val="000000"/>
                    </w:rPr>
                    <w:t>16</w:t>
                  </w:r>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0A68BE">
                    <w:trPr>
                      <w:trHeight w:val="340"/>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0A68BE">
                          <w:trPr>
                            <w:trHeight w:val="262"/>
                          </w:trPr>
                          <w:tc>
                            <w:tcPr>
                              <w:tcW w:w="3442"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Identification Number</w:t>
                              </w:r>
                            </w:p>
                          </w:tc>
                        </w:tr>
                      </w:tbl>
                      <w:p w:rsidR="000A68BE" w:rsidRDefault="000A68BE" w:rsidP="000A68BE">
                        <w:pPr>
                          <w:spacing w:after="0" w:line="240" w:lineRule="auto"/>
                        </w:pPr>
                      </w:p>
                    </w:tc>
                  </w:tr>
                </w:tbl>
                <w:p w:rsidR="000A68BE" w:rsidRDefault="000A68BE" w:rsidP="000A68BE">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1309</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Headline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Enhancement of HDLC to handle retransmission of SABME message</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Error/Enhancement</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Error</w:t>
                  </w: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Modify SUBSET-037 v3.2.0 as follows</w:t>
                  </w:r>
                  <w:proofErr w:type="gramStart"/>
                  <w:r>
                    <w:rPr>
                      <w:rFonts w:ascii="Arial" w:eastAsia="Arial" w:hAnsi="Arial"/>
                      <w:color w:val="000000"/>
                    </w:rPr>
                    <w:t>:</w:t>
                  </w:r>
                  <w:proofErr w:type="gramEnd"/>
                  <w:r>
                    <w:rPr>
                      <w:rFonts w:ascii="Arial" w:eastAsia="Arial" w:hAnsi="Arial"/>
                      <w:color w:val="000000"/>
                    </w:rPr>
                    <w:br/>
                  </w:r>
                  <w:r>
                    <w:rPr>
                      <w:rFonts w:ascii="Arial" w:eastAsia="Arial" w:hAnsi="Arial"/>
                      <w:color w:val="000000"/>
                    </w:rPr>
                    <w:br/>
                    <w:t>Add new item to the clause 8.2.2.7 to read: "o) Receiving a SABME frame before the first I frame is received shall not lead to the link resetting procedure but be handled as an additional attempt to perform link set-up."</w:t>
                  </w:r>
                  <w:r>
                    <w:rPr>
                      <w:rFonts w:ascii="Arial" w:eastAsia="Arial" w:hAnsi="Arial"/>
                      <w:color w:val="000000"/>
                    </w:rPr>
                    <w:br/>
                  </w:r>
                  <w:r>
                    <w:rPr>
                      <w:rFonts w:ascii="Arial" w:eastAsia="Arial" w:hAnsi="Arial"/>
                      <w:color w:val="000000"/>
                    </w:rPr>
                    <w:br/>
                    <w:t>Modify SUBSET-092 v3.1.0 as follows:</w:t>
                  </w:r>
                  <w:r>
                    <w:rPr>
                      <w:rFonts w:ascii="Arial" w:eastAsia="Arial" w:hAnsi="Arial"/>
                      <w:color w:val="000000"/>
                    </w:rPr>
                    <w:br/>
                  </w:r>
                  <w:r>
                    <w:rPr>
                      <w:rFonts w:ascii="Arial" w:eastAsia="Arial" w:hAnsi="Arial"/>
                      <w:color w:val="000000"/>
                    </w:rPr>
                    <w:br/>
                    <w:t xml:space="preserve">Add new row in Table 6.47 "Link setup": </w:t>
                  </w:r>
                  <w:r>
                    <w:rPr>
                      <w:rFonts w:ascii="Arial" w:eastAsia="Arial" w:hAnsi="Arial"/>
                      <w:color w:val="000000"/>
                    </w:rPr>
                    <w:br/>
                    <w:t xml:space="preserve">Item:  LSM       </w:t>
                  </w:r>
                  <w:r>
                    <w:rPr>
                      <w:rFonts w:ascii="Arial" w:eastAsia="Arial" w:hAnsi="Arial"/>
                      <w:color w:val="000000"/>
                    </w:rPr>
                    <w:br/>
                    <w:t xml:space="preserve">Function:  Allowing additional attempts to perform link setup by the DCE </w:t>
                  </w:r>
                  <w:r>
                    <w:rPr>
                      <w:rFonts w:ascii="Arial" w:eastAsia="Arial" w:hAnsi="Arial"/>
                      <w:color w:val="000000"/>
                    </w:rPr>
                    <w:br/>
                    <w:t xml:space="preserve">References:  [20] 8.2.2.7.o </w:t>
                  </w:r>
                  <w:r>
                    <w:rPr>
                      <w:rFonts w:ascii="Arial" w:eastAsia="Arial" w:hAnsi="Arial"/>
                      <w:color w:val="000000"/>
                    </w:rPr>
                    <w:br/>
                    <w:t xml:space="preserve">Status:  M </w:t>
                  </w:r>
                  <w:r>
                    <w:rPr>
                      <w:rFonts w:ascii="Arial" w:eastAsia="Arial" w:hAnsi="Arial"/>
                      <w:color w:val="000000"/>
                    </w:rPr>
                    <w:br/>
                    <w:t>Support:  YES</w:t>
                  </w:r>
                </w:p>
              </w:tc>
            </w:tr>
            <w:tr w:rsidR="000A68BE"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Supporting document(s) for agreed solution</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p>
              </w:tc>
            </w:tr>
            <w:tr w:rsidR="000A68BE"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Last modification date</w:t>
                  </w: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A68BE" w:rsidRDefault="000A68BE" w:rsidP="000A68BE">
                  <w:pPr>
                    <w:spacing w:after="0" w:line="240" w:lineRule="auto"/>
                  </w:pPr>
                  <w:r>
                    <w:rPr>
                      <w:rFonts w:ascii="Arial" w:eastAsia="Arial" w:hAnsi="Arial"/>
                      <w:color w:val="000000"/>
                    </w:rPr>
                    <w:t>23/10/2017 12:48</w:t>
                  </w:r>
                </w:p>
              </w:tc>
            </w:tr>
            <w:tr w:rsidR="000A68BE" w:rsidTr="000A68BE">
              <w:trPr>
                <w:trHeight w:val="262"/>
              </w:trPr>
              <w:tc>
                <w:tcPr>
                  <w:tcW w:w="3429"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0A68BE" w:rsidRDefault="000A68BE" w:rsidP="000A68BE">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84"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85"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86" w:author="ERA" w:date="2020-04-06T18:55:00Z"/>
                                </w:rPr>
                              </w:pPr>
                              <w:ins w:id="87" w:author="ERA" w:date="2020-04-06T18:55:00Z">
                                <w:r>
                                  <w:rPr>
                                    <w:rFonts w:ascii="Arial" w:eastAsia="Arial" w:hAnsi="Arial"/>
                                    <w:color w:val="000000"/>
                                  </w:rPr>
                                  <w:t>Identification Number</w:t>
                                </w:r>
                              </w:ins>
                            </w:p>
                          </w:tc>
                        </w:tr>
                      </w:tbl>
                      <w:p w:rsidR="00821A5D" w:rsidRDefault="00821A5D" w:rsidP="00821A5D">
                        <w:pPr>
                          <w:spacing w:after="0" w:line="240" w:lineRule="auto"/>
                          <w:rPr>
                            <w:ins w:id="88"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89" w:author="ERA" w:date="2020-04-06T18:55:00Z">
                    <w:r>
                      <w:rPr>
                        <w:rFonts w:ascii="Arial" w:eastAsia="Arial" w:hAnsi="Arial"/>
                        <w:color w:val="000000"/>
                      </w:rPr>
                      <w:t>1310</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90"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91" w:author="ERA" w:date="2020-04-06T18:55:00Z">
                    <w:r>
                      <w:rPr>
                        <w:rFonts w:ascii="Arial" w:eastAsia="Arial" w:hAnsi="Arial"/>
                        <w:color w:val="000000"/>
                      </w:rPr>
                      <w:t>DNS/ETCS on-board communication handling</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92"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93"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94"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F7330D">
                  <w:pPr>
                    <w:spacing w:after="0" w:line="240" w:lineRule="auto"/>
                  </w:pPr>
                  <w:ins w:id="95" w:author="ERA" w:date="2020-04-06T18:55:00Z">
                    <w:r>
                      <w:rPr>
                        <w:rFonts w:ascii="Arial" w:eastAsia="Arial" w:hAnsi="Arial"/>
                        <w:color w:val="000000"/>
                      </w:rPr>
                      <w:t>Modify A11T6001 v13.0.0, SUBSET-037 v3.2.0 and SUBSET-092-1 v3.1.0 as described in the attachment "CR1310_solution_</w:t>
                    </w:r>
                  </w:ins>
                  <w:ins w:id="96" w:author="ERA" w:date="2020-04-08T17:51:00Z">
                    <w:r w:rsidR="007E6F23">
                      <w:rPr>
                        <w:rFonts w:ascii="Arial" w:eastAsia="Arial" w:hAnsi="Arial"/>
                        <w:color w:val="000000"/>
                      </w:rPr>
                      <w:t>070420</w:t>
                    </w:r>
                  </w:ins>
                  <w:ins w:id="97" w:author="ERA" w:date="2020-04-06T18:55:00Z">
                    <w:r>
                      <w:rPr>
                        <w:rFonts w:ascii="Arial" w:eastAsia="Arial" w:hAnsi="Arial"/>
                        <w:color w:val="000000"/>
                      </w:rPr>
                      <w:t>.docx"</w:t>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98"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F7330D">
                  <w:pPr>
                    <w:spacing w:after="0" w:line="240" w:lineRule="auto"/>
                  </w:pPr>
                  <w:ins w:id="99" w:author="ERA" w:date="2020-04-06T18:55:00Z">
                    <w:r>
                      <w:rPr>
                        <w:rFonts w:ascii="Arial" w:eastAsia="Arial" w:hAnsi="Arial"/>
                        <w:color w:val="000000"/>
                      </w:rPr>
                      <w:t xml:space="preserve"> CR1310_solution_</w:t>
                    </w:r>
                  </w:ins>
                  <w:ins w:id="100" w:author="ERA" w:date="2020-04-08T17:51:00Z">
                    <w:r w:rsidR="007E6F23">
                      <w:rPr>
                        <w:rFonts w:ascii="Arial" w:eastAsia="Arial" w:hAnsi="Arial"/>
                        <w:color w:val="000000"/>
                      </w:rPr>
                      <w:t>070420</w:t>
                    </w:r>
                  </w:ins>
                  <w:ins w:id="101" w:author="ERA" w:date="2020-04-06T18:55:00Z">
                    <w:r>
                      <w:rPr>
                        <w:rFonts w:ascii="Arial" w:eastAsia="Arial" w:hAnsi="Arial"/>
                        <w:color w:val="000000"/>
                      </w:rPr>
                      <w:t>.docx</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02"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3F2A88" w:rsidP="003F2A88">
                  <w:pPr>
                    <w:spacing w:after="0" w:line="240" w:lineRule="auto"/>
                  </w:pPr>
                  <w:ins w:id="103" w:author="ERA" w:date="2020-04-08T17:54:00Z">
                    <w:r>
                      <w:rPr>
                        <w:rFonts w:ascii="Arial" w:eastAsia="Arial" w:hAnsi="Arial"/>
                        <w:color w:val="000000"/>
                      </w:rPr>
                      <w:t>08</w:t>
                    </w:r>
                  </w:ins>
                  <w:ins w:id="104" w:author="ERA" w:date="2020-04-06T18:55:00Z">
                    <w:r w:rsidR="00821A5D">
                      <w:rPr>
                        <w:rFonts w:ascii="Arial" w:eastAsia="Arial" w:hAnsi="Arial"/>
                        <w:color w:val="000000"/>
                      </w:rPr>
                      <w:t>/0</w:t>
                    </w:r>
                  </w:ins>
                  <w:ins w:id="105" w:author="ERA" w:date="2020-04-08T17:54:00Z">
                    <w:r>
                      <w:rPr>
                        <w:rFonts w:ascii="Arial" w:eastAsia="Arial" w:hAnsi="Arial"/>
                        <w:color w:val="000000"/>
                      </w:rPr>
                      <w:t>4</w:t>
                    </w:r>
                  </w:ins>
                  <w:ins w:id="106" w:author="ERA" w:date="2020-04-06T18:55:00Z">
                    <w:r w:rsidR="00821A5D">
                      <w:rPr>
                        <w:rFonts w:ascii="Arial" w:eastAsia="Arial" w:hAnsi="Arial"/>
                        <w:color w:val="000000"/>
                      </w:rPr>
                      <w:t xml:space="preserve">/2020 </w:t>
                    </w:r>
                  </w:ins>
                  <w:ins w:id="107" w:author="ERA" w:date="2020-04-08T17:54:00Z">
                    <w:r>
                      <w:rPr>
                        <w:rFonts w:ascii="Arial" w:eastAsia="Arial" w:hAnsi="Arial"/>
                        <w:color w:val="000000"/>
                      </w:rPr>
                      <w:t>07</w:t>
                    </w:r>
                  </w:ins>
                  <w:ins w:id="108" w:author="ERA" w:date="2020-04-06T18:55:00Z">
                    <w:r w:rsidR="00821A5D">
                      <w:rPr>
                        <w:rFonts w:ascii="Arial" w:eastAsia="Arial" w:hAnsi="Arial"/>
                        <w:color w:val="000000"/>
                      </w:rPr>
                      <w:t>:</w:t>
                    </w:r>
                  </w:ins>
                  <w:ins w:id="109" w:author="ERA" w:date="2020-04-08T17:54:00Z">
                    <w:r>
                      <w:rPr>
                        <w:rFonts w:ascii="Arial" w:eastAsia="Arial" w:hAnsi="Arial"/>
                        <w:color w:val="000000"/>
                      </w:rPr>
                      <w:t>54</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110"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111"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112" w:author="ERA" w:date="2020-04-06T18:55:00Z"/>
                                </w:rPr>
                              </w:pPr>
                              <w:ins w:id="113" w:author="ERA" w:date="2020-04-06T18:55:00Z">
                                <w:r>
                                  <w:rPr>
                                    <w:rFonts w:ascii="Arial" w:eastAsia="Arial" w:hAnsi="Arial"/>
                                    <w:color w:val="000000"/>
                                  </w:rPr>
                                  <w:t>Identification Number</w:t>
                                </w:r>
                              </w:ins>
                            </w:p>
                          </w:tc>
                        </w:tr>
                      </w:tbl>
                      <w:p w:rsidR="00821A5D" w:rsidRDefault="00821A5D" w:rsidP="00821A5D">
                        <w:pPr>
                          <w:spacing w:after="0" w:line="240" w:lineRule="auto"/>
                          <w:rPr>
                            <w:ins w:id="114"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15" w:author="ERA" w:date="2020-04-06T18:55:00Z">
                    <w:r>
                      <w:rPr>
                        <w:rFonts w:ascii="Arial" w:eastAsia="Arial" w:hAnsi="Arial"/>
                        <w:color w:val="000000"/>
                      </w:rPr>
                      <w:t>1311</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16"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17" w:author="ERA" w:date="2020-04-06T18:55:00Z">
                    <w:r>
                      <w:rPr>
                        <w:rFonts w:ascii="Arial" w:eastAsia="Arial" w:hAnsi="Arial"/>
                        <w:color w:val="000000"/>
                      </w:rPr>
                      <w:t>Inconsistency in Subset-026 regarding the relevance of Q_SLEEPSESSION for session termination orders</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18"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19"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20"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21" w:author="ERA" w:date="2020-04-06T18:55:00Z">
                    <w:r>
                      <w:rPr>
                        <w:rFonts w:ascii="Arial" w:eastAsia="Arial" w:hAnsi="Arial"/>
                        <w:color w:val="000000"/>
                      </w:rPr>
                      <w:t>Modify SUBSET-026 v3.6.0 as described in the attachment "ERA solution for CR1311_110618.docx"</w:t>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22"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23" w:author="ERA" w:date="2020-04-06T18:55:00Z">
                    <w:r>
                      <w:rPr>
                        <w:rFonts w:ascii="Arial" w:eastAsia="Arial" w:hAnsi="Arial"/>
                        <w:color w:val="000000"/>
                      </w:rPr>
                      <w:t xml:space="preserve"> ERA solution for CR1311_110618.docx</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24"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25" w:author="ERA" w:date="2020-04-06T18:55:00Z">
                    <w:r>
                      <w:rPr>
                        <w:rFonts w:ascii="Arial" w:eastAsia="Arial" w:hAnsi="Arial"/>
                        <w:color w:val="000000"/>
                      </w:rPr>
                      <w:t>12/11/2019 16:42</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126"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127"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128" w:author="ERA" w:date="2020-04-06T18:55:00Z"/>
                                </w:rPr>
                              </w:pPr>
                              <w:ins w:id="129" w:author="ERA" w:date="2020-04-06T18:55:00Z">
                                <w:r>
                                  <w:rPr>
                                    <w:rFonts w:ascii="Arial" w:eastAsia="Arial" w:hAnsi="Arial"/>
                                    <w:color w:val="000000"/>
                                  </w:rPr>
                                  <w:t>Identification Number</w:t>
                                </w:r>
                              </w:ins>
                            </w:p>
                          </w:tc>
                        </w:tr>
                      </w:tbl>
                      <w:p w:rsidR="00821A5D" w:rsidRDefault="00821A5D" w:rsidP="00821A5D">
                        <w:pPr>
                          <w:spacing w:after="0" w:line="240" w:lineRule="auto"/>
                          <w:rPr>
                            <w:ins w:id="130"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31" w:author="ERA" w:date="2020-04-06T18:55:00Z">
                    <w:r>
                      <w:rPr>
                        <w:rFonts w:ascii="Arial" w:eastAsia="Arial" w:hAnsi="Arial"/>
                        <w:color w:val="000000"/>
                      </w:rPr>
                      <w:t>1312</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32"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33" w:author="ERA" w:date="2020-04-06T18:55:00Z">
                    <w:r>
                      <w:rPr>
                        <w:rFonts w:ascii="Arial" w:eastAsia="Arial" w:hAnsi="Arial"/>
                        <w:color w:val="000000"/>
                      </w:rPr>
                      <w:t>Undefined sequence of actions following the filtering of trackside information as per SRS 4.8 (part 2)</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34"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35"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36"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37" w:author="ERA" w:date="2020-04-06T18:55:00Z">
                    <w:r>
                      <w:rPr>
                        <w:rFonts w:ascii="Arial" w:eastAsia="Arial" w:hAnsi="Arial"/>
                        <w:color w:val="000000"/>
                      </w:rPr>
                      <w:t>Modify SUBSET-026 v3.6.0, SUBSET-040 v3.4.0 and ERA_ERTMS_015560 v3.6.0 as described in the attachment "CR1312_solution_EECT_010420.docx"</w:t>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38"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39" w:author="ERA" w:date="2020-04-06T18:55:00Z">
                    <w:r>
                      <w:rPr>
                        <w:rFonts w:ascii="Arial" w:eastAsia="Arial" w:hAnsi="Arial"/>
                        <w:color w:val="000000"/>
                      </w:rPr>
                      <w:t xml:space="preserve"> CR1312_solution_EECT_010420.docx</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40"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41" w:author="ERA" w:date="2020-04-06T18:55:00Z">
                    <w:r>
                      <w:rPr>
                        <w:rFonts w:ascii="Arial" w:eastAsia="Arial" w:hAnsi="Arial"/>
                        <w:color w:val="000000"/>
                      </w:rPr>
                      <w:t>03/04/2020 16:13</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142"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143"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144" w:author="ERA" w:date="2020-04-06T18:55:00Z"/>
                                </w:rPr>
                              </w:pPr>
                              <w:ins w:id="145" w:author="ERA" w:date="2020-04-06T18:55:00Z">
                                <w:r>
                                  <w:rPr>
                                    <w:rFonts w:ascii="Arial" w:eastAsia="Arial" w:hAnsi="Arial"/>
                                    <w:color w:val="000000"/>
                                  </w:rPr>
                                  <w:t>Identification Number</w:t>
                                </w:r>
                              </w:ins>
                            </w:p>
                          </w:tc>
                        </w:tr>
                      </w:tbl>
                      <w:p w:rsidR="00821A5D" w:rsidRDefault="00821A5D" w:rsidP="00821A5D">
                        <w:pPr>
                          <w:spacing w:after="0" w:line="240" w:lineRule="auto"/>
                          <w:rPr>
                            <w:ins w:id="146"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47" w:author="ERA" w:date="2020-04-06T18:55:00Z">
                    <w:r>
                      <w:rPr>
                        <w:rFonts w:ascii="Arial" w:eastAsia="Arial" w:hAnsi="Arial"/>
                        <w:color w:val="000000"/>
                      </w:rPr>
                      <w:t>1313</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48"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49" w:author="ERA" w:date="2020-04-06T18:55:00Z">
                    <w:r>
                      <w:rPr>
                        <w:rFonts w:ascii="Arial" w:eastAsia="Arial" w:hAnsi="Arial"/>
                        <w:color w:val="000000"/>
                      </w:rPr>
                      <w:t>Unclear management of train position status on passing unlinked BG(s)</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50"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51"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52"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53" w:author="ERA" w:date="2020-04-06T18:55:00Z">
                    <w:r>
                      <w:rPr>
                        <w:rFonts w:ascii="Arial" w:eastAsia="Arial" w:hAnsi="Arial"/>
                        <w:color w:val="000000"/>
                      </w:rPr>
                      <w:t>Modify SUBSET-023 v3.3.0, SUBSET-026 v3.6.0, SUBSET-027 v3.3.0, SUBSET-040 v3.4.0 and SUBSET-041 v3.2.0 as described in the attachment "ERA_solution_for_CR1313_EECT030320.docx"</w:t>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54"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55" w:author="ERA" w:date="2020-04-06T18:55:00Z">
                    <w:r>
                      <w:rPr>
                        <w:rFonts w:ascii="Arial" w:eastAsia="Arial" w:hAnsi="Arial"/>
                        <w:color w:val="000000"/>
                      </w:rPr>
                      <w:t xml:space="preserve"> ERA_solution_for_CR1313_EECT030320.docx</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56"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57" w:author="ERA" w:date="2020-04-06T18:55:00Z">
                    <w:r>
                      <w:rPr>
                        <w:rFonts w:ascii="Arial" w:eastAsia="Arial" w:hAnsi="Arial"/>
                        <w:color w:val="000000"/>
                      </w:rPr>
                      <w:t>23/03/2020 16:00</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158"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159"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160" w:author="ERA" w:date="2020-04-06T18:55:00Z"/>
                                </w:rPr>
                              </w:pPr>
                              <w:ins w:id="161" w:author="ERA" w:date="2020-04-06T18:55:00Z">
                                <w:r>
                                  <w:rPr>
                                    <w:rFonts w:ascii="Arial" w:eastAsia="Arial" w:hAnsi="Arial"/>
                                    <w:color w:val="000000"/>
                                  </w:rPr>
                                  <w:t>Identification Number</w:t>
                                </w:r>
                              </w:ins>
                            </w:p>
                          </w:tc>
                        </w:tr>
                      </w:tbl>
                      <w:p w:rsidR="00821A5D" w:rsidRDefault="00821A5D" w:rsidP="00821A5D">
                        <w:pPr>
                          <w:spacing w:after="0" w:line="240" w:lineRule="auto"/>
                          <w:rPr>
                            <w:ins w:id="162"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63" w:author="ERA" w:date="2020-04-06T18:55:00Z">
                    <w:r>
                      <w:rPr>
                        <w:rFonts w:ascii="Arial" w:eastAsia="Arial" w:hAnsi="Arial"/>
                        <w:color w:val="000000"/>
                      </w:rPr>
                      <w:t>1318</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64"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65" w:author="ERA" w:date="2020-04-06T18:55:00Z">
                    <w:r>
                      <w:rPr>
                        <w:rFonts w:ascii="Arial" w:eastAsia="Arial" w:hAnsi="Arial"/>
                        <w:color w:val="000000"/>
                      </w:rPr>
                      <w:t>Ambiguity in determination of location accuracy</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66"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67"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68"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69" w:author="ERA" w:date="2020-04-06T18:55:00Z">
                    <w:r>
                      <w:rPr>
                        <w:rFonts w:ascii="Arial" w:eastAsia="Arial" w:hAnsi="Arial"/>
                        <w:color w:val="000000"/>
                      </w:rPr>
                      <w:t>Modify SUBSET-026 v3.6.0 as follows:</w:t>
                    </w:r>
                    <w:r>
                      <w:rPr>
                        <w:rFonts w:ascii="Arial" w:eastAsia="Arial" w:hAnsi="Arial"/>
                        <w:color w:val="000000"/>
                      </w:rPr>
                      <w:br/>
                      <w:t>Modify clause 3.6.4.2.3 as follows:</w:t>
                    </w:r>
                    <w:r>
                      <w:rPr>
                        <w:rFonts w:ascii="Arial" w:eastAsia="Arial" w:hAnsi="Arial"/>
                        <w:color w:val="000000"/>
                      </w:rPr>
                      <w:br/>
                      <w:t>"The value of the Location Accuracy shall be determined when the balise group becomes the LRBG:</w:t>
                    </w:r>
                    <w:r>
                      <w:rPr>
                        <w:rFonts w:ascii="Arial" w:eastAsia="Arial" w:hAnsi="Arial"/>
                        <w:color w:val="000000"/>
                      </w:rPr>
                      <w:br/>
                      <w:t>a) by Linking information if available, or</w:t>
                    </w:r>
                    <w:r>
                      <w:rPr>
                        <w:rFonts w:ascii="Arial" w:eastAsia="Arial" w:hAnsi="Arial"/>
                        <w:color w:val="000000"/>
                      </w:rPr>
                      <w:br/>
                      <w:t>b) if not, by the corresponding National Value, or</w:t>
                    </w:r>
                    <w:r>
                      <w:rPr>
                        <w:rFonts w:ascii="Arial" w:eastAsia="Arial" w:hAnsi="Arial"/>
                        <w:color w:val="000000"/>
                      </w:rPr>
                      <w:br/>
                      <w:t>c) by the corresponding Default Value if the National Value is not applicable."</w:t>
                    </w:r>
                    <w:r>
                      <w:rPr>
                        <w:rFonts w:ascii="Arial" w:eastAsia="Arial" w:hAnsi="Arial"/>
                        <w:color w:val="000000"/>
                      </w:rPr>
                      <w:br/>
                      <w:t>Add new clause 3.6.4.2.4 to read:</w:t>
                    </w:r>
                    <w:r>
                      <w:rPr>
                        <w:rFonts w:ascii="Arial" w:eastAsia="Arial" w:hAnsi="Arial"/>
                        <w:color w:val="000000"/>
                      </w:rPr>
                      <w:br/>
                      <w:t>"The value of the Location Accuracy shall also be re-evaluated only when the location accuracy previously determined through 3.6.4.2.3 is given afterwards by linking information."</w:t>
                    </w:r>
                    <w:r>
                      <w:rPr>
                        <w:rFonts w:ascii="Arial" w:eastAsia="Arial" w:hAnsi="Arial"/>
                        <w:color w:val="000000"/>
                      </w:rPr>
                      <w:br/>
                    </w:r>
                    <w:r>
                      <w:rPr>
                        <w:rFonts w:ascii="Arial" w:eastAsia="Arial" w:hAnsi="Arial"/>
                        <w:color w:val="000000"/>
                      </w:rPr>
                      <w:br/>
                      <w:t>Modify table 9.4.3 as follows</w:t>
                    </w:r>
                    <w:proofErr w:type="gramStart"/>
                    <w:r>
                      <w:rPr>
                        <w:rFonts w:ascii="Arial" w:eastAsia="Arial" w:hAnsi="Arial"/>
                        <w:color w:val="000000"/>
                      </w:rPr>
                      <w:t>:</w:t>
                    </w:r>
                    <w:proofErr w:type="gramEnd"/>
                    <w:r>
                      <w:rPr>
                        <w:rFonts w:ascii="Arial" w:eastAsia="Arial" w:hAnsi="Arial"/>
                        <w:color w:val="000000"/>
                      </w:rPr>
                      <w:br/>
                      <w:t>add four new rows 3.6.4.2.3 a), 3.6.4.2.3 b), 3.6.4.2.3 c) and 3.6.4.2.4 with an "x" in the column "ETCS on-board requirement".</w:t>
                    </w:r>
                    <w:r>
                      <w:rPr>
                        <w:rFonts w:ascii="Arial" w:eastAsia="Arial" w:hAnsi="Arial"/>
                        <w:color w:val="000000"/>
                      </w:rPr>
                      <w:br/>
                    </w:r>
                    <w:r>
                      <w:rPr>
                        <w:rFonts w:ascii="Arial" w:eastAsia="Arial" w:hAnsi="Arial"/>
                        <w:color w:val="000000"/>
                      </w:rPr>
                      <w:br/>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70"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71"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72" w:author="ERA" w:date="2020-04-06T18:55:00Z">
                    <w:r>
                      <w:rPr>
                        <w:rFonts w:ascii="Arial" w:eastAsia="Arial" w:hAnsi="Arial"/>
                        <w:color w:val="000000"/>
                      </w:rPr>
                      <w:t>12/11/2019 16:43</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173"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174"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175" w:author="ERA" w:date="2020-04-06T18:55:00Z"/>
                                </w:rPr>
                              </w:pPr>
                              <w:ins w:id="176" w:author="ERA" w:date="2020-04-06T18:55:00Z">
                                <w:r>
                                  <w:rPr>
                                    <w:rFonts w:ascii="Arial" w:eastAsia="Arial" w:hAnsi="Arial"/>
                                    <w:color w:val="000000"/>
                                  </w:rPr>
                                  <w:t>Identification Number</w:t>
                                </w:r>
                              </w:ins>
                            </w:p>
                          </w:tc>
                        </w:tr>
                      </w:tbl>
                      <w:p w:rsidR="00821A5D" w:rsidRDefault="00821A5D" w:rsidP="00821A5D">
                        <w:pPr>
                          <w:spacing w:after="0" w:line="240" w:lineRule="auto"/>
                          <w:rPr>
                            <w:ins w:id="177"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78" w:author="ERA" w:date="2020-04-06T18:55:00Z">
                    <w:r>
                      <w:rPr>
                        <w:rFonts w:ascii="Arial" w:eastAsia="Arial" w:hAnsi="Arial"/>
                        <w:color w:val="000000"/>
                      </w:rPr>
                      <w:t>1319</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79"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80" w:author="ERA" w:date="2020-04-06T18:55:00Z">
                    <w:r>
                      <w:rPr>
                        <w:rFonts w:ascii="Arial" w:eastAsia="Arial" w:hAnsi="Arial"/>
                        <w:color w:val="000000"/>
                      </w:rPr>
                      <w:t>Support of different transmission speeds (ETCS data)</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81"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82"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83"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84" w:author="ERA" w:date="2020-04-06T18:55:00Z">
                    <w:r>
                      <w:rPr>
                        <w:rFonts w:ascii="Arial" w:eastAsia="Arial" w:hAnsi="Arial"/>
                        <w:color w:val="000000"/>
                      </w:rPr>
                      <w:t>Modify SUBSET-037 v3.2.0, EIRENE SRS v16.0.0 and A11T6001 v13.0.0 as described in the attachment "Solution_for_CR1319_final.doc"</w:t>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85"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86" w:author="ERA" w:date="2020-04-06T18:55:00Z">
                    <w:r>
                      <w:rPr>
                        <w:rFonts w:ascii="Arial" w:eastAsia="Arial" w:hAnsi="Arial"/>
                        <w:color w:val="000000"/>
                      </w:rPr>
                      <w:t xml:space="preserve"> Solution_for_CR1319_final.doc</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87"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88" w:author="ERA" w:date="2020-04-06T18:55:00Z">
                    <w:r>
                      <w:rPr>
                        <w:rFonts w:ascii="Arial" w:eastAsia="Arial" w:hAnsi="Arial"/>
                        <w:color w:val="000000"/>
                      </w:rPr>
                      <w:t>01/02/2019 18:10</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189"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190"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191" w:author="ERA" w:date="2020-04-06T18:55:00Z"/>
                                </w:rPr>
                              </w:pPr>
                              <w:ins w:id="192" w:author="ERA" w:date="2020-04-06T18:55:00Z">
                                <w:r>
                                  <w:rPr>
                                    <w:rFonts w:ascii="Arial" w:eastAsia="Arial" w:hAnsi="Arial"/>
                                    <w:color w:val="000000"/>
                                  </w:rPr>
                                  <w:t>Identification Number</w:t>
                                </w:r>
                              </w:ins>
                            </w:p>
                          </w:tc>
                        </w:tr>
                      </w:tbl>
                      <w:p w:rsidR="00821A5D" w:rsidRDefault="00821A5D" w:rsidP="00821A5D">
                        <w:pPr>
                          <w:spacing w:after="0" w:line="240" w:lineRule="auto"/>
                          <w:rPr>
                            <w:ins w:id="193"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94" w:author="ERA" w:date="2020-04-06T18:55:00Z">
                    <w:r>
                      <w:rPr>
                        <w:rFonts w:ascii="Arial" w:eastAsia="Arial" w:hAnsi="Arial"/>
                        <w:color w:val="000000"/>
                      </w:rPr>
                      <w:t>1324</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95"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96" w:author="ERA" w:date="2020-04-06T18:55:00Z">
                    <w:r>
                      <w:rPr>
                        <w:rFonts w:ascii="Arial" w:eastAsia="Arial" w:hAnsi="Arial"/>
                        <w:color w:val="000000"/>
                      </w:rPr>
                      <w:t>Problems with applying SRS clauses related to the supervision of an unprotected LX</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97"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198"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199"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00" w:author="ERA" w:date="2020-04-06T18:55:00Z">
                    <w:r>
                      <w:rPr>
                        <w:rFonts w:ascii="Arial" w:eastAsia="Arial" w:hAnsi="Arial"/>
                        <w:color w:val="000000"/>
                      </w:rPr>
                      <w:t>Modify SUBSET-026 v3.6.0 as follows:</w:t>
                    </w:r>
                    <w:r>
                      <w:rPr>
                        <w:rFonts w:ascii="Arial" w:eastAsia="Arial" w:hAnsi="Arial"/>
                        <w:color w:val="000000"/>
                      </w:rPr>
                      <w:br/>
                      <w:t>Modify clause 5.16.3.2 as follows: replace "starting from the train front end (estimated or max safe), which has reached the concerned Permitted speed supervision limit location" with "starting from the location of the Permitted speed supervision limit calculated for the LX speed"</w:t>
                    </w:r>
                    <w:r>
                      <w:rPr>
                        <w:rFonts w:ascii="Arial" w:eastAsia="Arial" w:hAnsi="Arial"/>
                        <w:color w:val="000000"/>
                      </w:rPr>
                      <w:br/>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01"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02"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03" w:author="ERA" w:date="2020-04-06T18:55:00Z">
                    <w:r>
                      <w:rPr>
                        <w:rFonts w:ascii="Arial" w:eastAsia="Arial" w:hAnsi="Arial"/>
                        <w:color w:val="000000"/>
                      </w:rPr>
                      <w:t>12/11/2019 16:43</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204"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205"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206" w:author="ERA" w:date="2020-04-06T18:55:00Z"/>
                                </w:rPr>
                              </w:pPr>
                              <w:ins w:id="207" w:author="ERA" w:date="2020-04-06T18:55:00Z">
                                <w:r>
                                  <w:rPr>
                                    <w:rFonts w:ascii="Arial" w:eastAsia="Arial" w:hAnsi="Arial"/>
                                    <w:color w:val="000000"/>
                                  </w:rPr>
                                  <w:t>Identification Number</w:t>
                                </w:r>
                              </w:ins>
                            </w:p>
                          </w:tc>
                        </w:tr>
                      </w:tbl>
                      <w:p w:rsidR="00821A5D" w:rsidRDefault="00821A5D" w:rsidP="00821A5D">
                        <w:pPr>
                          <w:spacing w:after="0" w:line="240" w:lineRule="auto"/>
                          <w:rPr>
                            <w:ins w:id="208"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09" w:author="ERA" w:date="2020-04-06T18:55:00Z">
                    <w:r>
                      <w:rPr>
                        <w:rFonts w:ascii="Arial" w:eastAsia="Arial" w:hAnsi="Arial"/>
                        <w:color w:val="000000"/>
                      </w:rPr>
                      <w:t>1325</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10"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11" w:author="ERA" w:date="2020-04-06T18:55:00Z">
                    <w:r>
                      <w:rPr>
                        <w:rFonts w:ascii="Arial" w:eastAsia="Arial" w:hAnsi="Arial"/>
                        <w:color w:val="000000"/>
                      </w:rPr>
                      <w:t>Rejection of safety relevant information due to pending acknowledgement of validated train data</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12"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13"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14"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15" w:author="ERA" w:date="2020-04-06T18:55:00Z">
                    <w:r>
                      <w:rPr>
                        <w:rFonts w:ascii="Arial" w:eastAsia="Arial" w:hAnsi="Arial"/>
                        <w:color w:val="000000"/>
                      </w:rPr>
                      <w:t>Modify SUBSET-026 v3.6.0 as follows:</w:t>
                    </w:r>
                    <w:r>
                      <w:rPr>
                        <w:rFonts w:ascii="Arial" w:eastAsia="Arial" w:hAnsi="Arial"/>
                        <w:color w:val="000000"/>
                      </w:rPr>
                      <w:br/>
                      <w:t>Modify exception [3] of section 4.8.3 to read:</w:t>
                    </w:r>
                    <w:r>
                      <w:rPr>
                        <w:rFonts w:ascii="Arial" w:eastAsia="Arial" w:hAnsi="Arial"/>
                        <w:color w:val="000000"/>
                      </w:rPr>
                      <w:br/>
                      <w:t>“[3]: exception: rejected if:</w:t>
                    </w:r>
                    <w:r>
                      <w:rPr>
                        <w:rFonts w:ascii="Arial" w:eastAsia="Arial" w:hAnsi="Arial"/>
                        <w:color w:val="000000"/>
                      </w:rPr>
                      <w:br/>
                      <w:t xml:space="preserve">- Train Data has been sent to the RBC and the RBC has not yet acknowledged any train data in the ongoing communication session, or  </w:t>
                    </w:r>
                    <w:r>
                      <w:rPr>
                        <w:rFonts w:ascii="Arial" w:eastAsia="Arial" w:hAnsi="Arial"/>
                        <w:color w:val="000000"/>
                      </w:rPr>
                      <w:br/>
                      <w:t>- Train Data where the value of Train category, Axle load, Loading gauge or Traction system is different from the last value acknowledged by the RBC has been sent to the RBC and the corresponding “Acknowledgement of Train Data” has not been received yet."</w:t>
                    </w:r>
                    <w:r>
                      <w:rPr>
                        <w:rFonts w:ascii="Arial" w:eastAsia="Arial" w:hAnsi="Arial"/>
                        <w:color w:val="000000"/>
                      </w:rPr>
                      <w:br/>
                    </w:r>
                    <w:r>
                      <w:rPr>
                        <w:rFonts w:ascii="Arial" w:eastAsia="Arial" w:hAnsi="Arial"/>
                        <w:color w:val="000000"/>
                      </w:rPr>
                      <w:br/>
                      <w:t>Modify chapter 4 figure 3 accordingly.</w:t>
                    </w:r>
                    <w:r>
                      <w:rPr>
                        <w:rFonts w:ascii="Arial" w:eastAsia="Arial" w:hAnsi="Arial"/>
                        <w:color w:val="000000"/>
                      </w:rPr>
                      <w:br/>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16"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17"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18" w:author="ERA" w:date="2020-04-06T18:55:00Z">
                    <w:r>
                      <w:rPr>
                        <w:rFonts w:ascii="Arial" w:eastAsia="Arial" w:hAnsi="Arial"/>
                        <w:color w:val="000000"/>
                      </w:rPr>
                      <w:t>10/03/2020 10:27</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219"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220"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221" w:author="ERA" w:date="2020-04-06T18:55:00Z"/>
                                </w:rPr>
                              </w:pPr>
                              <w:ins w:id="222" w:author="ERA" w:date="2020-04-06T18:55:00Z">
                                <w:r>
                                  <w:rPr>
                                    <w:rFonts w:ascii="Arial" w:eastAsia="Arial" w:hAnsi="Arial"/>
                                    <w:color w:val="000000"/>
                                  </w:rPr>
                                  <w:t>Identification Number</w:t>
                                </w:r>
                              </w:ins>
                            </w:p>
                          </w:tc>
                        </w:tr>
                      </w:tbl>
                      <w:p w:rsidR="00821A5D" w:rsidRDefault="00821A5D" w:rsidP="00821A5D">
                        <w:pPr>
                          <w:spacing w:after="0" w:line="240" w:lineRule="auto"/>
                          <w:rPr>
                            <w:ins w:id="223"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24" w:author="ERA" w:date="2020-04-06T18:55:00Z">
                    <w:r>
                      <w:rPr>
                        <w:rFonts w:ascii="Arial" w:eastAsia="Arial" w:hAnsi="Arial"/>
                        <w:color w:val="000000"/>
                      </w:rPr>
                      <w:t>1326</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25"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26" w:author="ERA" w:date="2020-04-06T18:55:00Z">
                    <w:r>
                      <w:rPr>
                        <w:rFonts w:ascii="Arial" w:eastAsia="Arial" w:hAnsi="Arial"/>
                        <w:color w:val="000000"/>
                      </w:rPr>
                      <w:t>Display conflict in area D of ETCS DMI</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27"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28"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29"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30" w:author="ERA" w:date="2020-04-06T18:55:00Z">
                    <w:r>
                      <w:rPr>
                        <w:rFonts w:ascii="Arial" w:eastAsia="Arial" w:hAnsi="Arial"/>
                        <w:color w:val="000000"/>
                      </w:rPr>
                      <w:t>Modify ERA_ERTMS_015560 v3.6.0 as follows</w:t>
                    </w:r>
                    <w:proofErr w:type="gramStart"/>
                    <w:r>
                      <w:rPr>
                        <w:rFonts w:ascii="Arial" w:eastAsia="Arial" w:hAnsi="Arial"/>
                        <w:color w:val="000000"/>
                      </w:rPr>
                      <w:t>:</w:t>
                    </w:r>
                    <w:proofErr w:type="gramEnd"/>
                    <w:r>
                      <w:rPr>
                        <w:rFonts w:ascii="Arial" w:eastAsia="Arial" w:hAnsi="Arial"/>
                        <w:color w:val="000000"/>
                      </w:rPr>
                      <w:br/>
                      <w:t xml:space="preserve">Modify the clause 8.3.1.1 c) </w:t>
                    </w:r>
                  </w:ins>
                  <w:ins w:id="231" w:author="ERA" w:date="2020-04-30T19:36:00Z">
                    <w:r w:rsidR="00D15C77">
                      <w:rPr>
                        <w:rFonts w:ascii="Arial" w:eastAsia="Arial" w:hAnsi="Arial"/>
                        <w:color w:val="000000"/>
                      </w:rPr>
                      <w:t xml:space="preserve">to </w:t>
                    </w:r>
                  </w:ins>
                  <w:ins w:id="232" w:author="ERA" w:date="2020-04-06T18:55:00Z">
                    <w:r>
                      <w:rPr>
                        <w:rFonts w:ascii="Arial" w:eastAsia="Arial" w:hAnsi="Arial"/>
                        <w:color w:val="000000"/>
                      </w:rPr>
                      <w:t>read: "the current mode is OS, the speed and distance monitoring information is toggled on (see 8.2.2.4) and the track ahead free information (see 8.2.3.3) is neither displayed nor needs to be displayed."</w:t>
                    </w:r>
                    <w:r>
                      <w:rPr>
                        <w:rFonts w:ascii="Arial" w:eastAsia="Arial" w:hAnsi="Arial"/>
                        <w:color w:val="000000"/>
                      </w:rPr>
                      <w:br/>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33"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34"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D15C77" w:rsidP="00D15C77">
                  <w:pPr>
                    <w:spacing w:after="0" w:line="240" w:lineRule="auto"/>
                  </w:pPr>
                  <w:ins w:id="235" w:author="ERA" w:date="2020-04-30T19:36:00Z">
                    <w:r>
                      <w:rPr>
                        <w:rFonts w:ascii="Arial" w:eastAsia="Arial" w:hAnsi="Arial"/>
                        <w:color w:val="000000"/>
                      </w:rPr>
                      <w:t>30/04/2020</w:t>
                    </w:r>
                  </w:ins>
                  <w:ins w:id="236" w:author="ERA" w:date="2020-04-06T18:55:00Z">
                    <w:r w:rsidR="00821A5D">
                      <w:rPr>
                        <w:rFonts w:ascii="Arial" w:eastAsia="Arial" w:hAnsi="Arial"/>
                        <w:color w:val="000000"/>
                      </w:rPr>
                      <w:t xml:space="preserve"> 16:</w:t>
                    </w:r>
                  </w:ins>
                  <w:ins w:id="237" w:author="ERA" w:date="2020-04-30T19:36:00Z">
                    <w:r>
                      <w:rPr>
                        <w:rFonts w:ascii="Arial" w:eastAsia="Arial" w:hAnsi="Arial"/>
                        <w:color w:val="000000"/>
                      </w:rPr>
                      <w:t>55</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238"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239"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240" w:author="ERA" w:date="2020-04-06T18:55:00Z"/>
                                </w:rPr>
                              </w:pPr>
                              <w:ins w:id="241" w:author="ERA" w:date="2020-04-06T18:55:00Z">
                                <w:r>
                                  <w:rPr>
                                    <w:rFonts w:ascii="Arial" w:eastAsia="Arial" w:hAnsi="Arial"/>
                                    <w:color w:val="000000"/>
                                  </w:rPr>
                                  <w:t>Identification Number</w:t>
                                </w:r>
                              </w:ins>
                            </w:p>
                          </w:tc>
                        </w:tr>
                      </w:tbl>
                      <w:p w:rsidR="00821A5D" w:rsidRDefault="00821A5D" w:rsidP="00821A5D">
                        <w:pPr>
                          <w:spacing w:after="0" w:line="240" w:lineRule="auto"/>
                          <w:rPr>
                            <w:ins w:id="242"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43" w:author="ERA" w:date="2020-04-06T18:55:00Z">
                    <w:r>
                      <w:rPr>
                        <w:rFonts w:ascii="Arial" w:eastAsia="Arial" w:hAnsi="Arial"/>
                        <w:color w:val="000000"/>
                      </w:rPr>
                      <w:t>1327</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44"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45" w:author="ERA" w:date="2020-04-06T18:55:00Z">
                    <w:r>
                      <w:rPr>
                        <w:rFonts w:ascii="Arial" w:eastAsia="Arial" w:hAnsi="Arial"/>
                        <w:color w:val="000000"/>
                      </w:rPr>
                      <w:t>Reset of confidence interval</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46"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47"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48"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49" w:author="ERA" w:date="2020-04-06T18:55:00Z">
                    <w:r>
                      <w:rPr>
                        <w:rFonts w:ascii="Arial" w:eastAsia="Arial" w:hAnsi="Arial"/>
                        <w:color w:val="000000"/>
                      </w:rPr>
                      <w:t>Modify SUBSET-026 v3.6.0 and ERA_ERTMS_015560 v3.6.0 as described in the attachment "ERA_solution_for_CR1327_EECT030320.docx".</w:t>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50"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51" w:author="ERA" w:date="2020-04-06T18:55:00Z">
                    <w:r>
                      <w:rPr>
                        <w:rFonts w:ascii="Arial" w:eastAsia="Arial" w:hAnsi="Arial"/>
                        <w:color w:val="000000"/>
                      </w:rPr>
                      <w:t xml:space="preserve"> ERA_solution_for_CR1327_EECT030320.docx</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52"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53" w:author="ERA" w:date="2020-04-06T18:55:00Z">
                    <w:r>
                      <w:rPr>
                        <w:rFonts w:ascii="Arial" w:eastAsia="Arial" w:hAnsi="Arial"/>
                        <w:color w:val="000000"/>
                      </w:rPr>
                      <w:t>10/03/2020 10:31</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254"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255"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256" w:author="ERA" w:date="2020-04-06T18:55:00Z"/>
                                </w:rPr>
                              </w:pPr>
                              <w:ins w:id="257" w:author="ERA" w:date="2020-04-06T18:55:00Z">
                                <w:r>
                                  <w:rPr>
                                    <w:rFonts w:ascii="Arial" w:eastAsia="Arial" w:hAnsi="Arial"/>
                                    <w:color w:val="000000"/>
                                  </w:rPr>
                                  <w:t>Identification Number</w:t>
                                </w:r>
                              </w:ins>
                            </w:p>
                          </w:tc>
                        </w:tr>
                      </w:tbl>
                      <w:p w:rsidR="00821A5D" w:rsidRDefault="00821A5D" w:rsidP="00821A5D">
                        <w:pPr>
                          <w:spacing w:after="0" w:line="240" w:lineRule="auto"/>
                          <w:rPr>
                            <w:ins w:id="258"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59" w:author="ERA" w:date="2020-04-06T18:55:00Z">
                    <w:r>
                      <w:rPr>
                        <w:rFonts w:ascii="Arial" w:eastAsia="Arial" w:hAnsi="Arial"/>
                        <w:color w:val="000000"/>
                      </w:rPr>
                      <w:t>1332</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60"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61" w:author="ERA" w:date="2020-04-06T18:55:00Z">
                    <w:r>
                      <w:rPr>
                        <w:rFonts w:ascii="Arial" w:eastAsia="Arial" w:hAnsi="Arial"/>
                        <w:color w:val="000000"/>
                      </w:rPr>
                      <w:t>Release speed calculated on-board while a LTO in rear of the EOA is stored on-board</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62"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63"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64"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65" w:author="ERA" w:date="2020-04-06T18:55:00Z">
                    <w:r>
                      <w:rPr>
                        <w:rFonts w:ascii="Arial" w:eastAsia="Arial" w:hAnsi="Arial"/>
                        <w:color w:val="000000"/>
                      </w:rPr>
                      <w:t>Modify SUBSET-026 v3.6.0 as described in the attachment "ERA_solution_for_CR1332_140818.docx"</w:t>
                    </w:r>
                    <w:r>
                      <w:rPr>
                        <w:rFonts w:ascii="Arial" w:eastAsia="Arial" w:hAnsi="Arial"/>
                        <w:color w:val="000000"/>
                      </w:rPr>
                      <w:br/>
                    </w:r>
                    <w:r>
                      <w:rPr>
                        <w:rFonts w:ascii="Arial" w:eastAsia="Arial" w:hAnsi="Arial"/>
                        <w:color w:val="000000"/>
                      </w:rPr>
                      <w:br/>
                    </w:r>
                    <w:r>
                      <w:rPr>
                        <w:rFonts w:ascii="Arial" w:eastAsia="Arial" w:hAnsi="Arial"/>
                        <w:color w:val="000000"/>
                      </w:rPr>
                      <w:br/>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66"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67" w:author="ERA" w:date="2020-04-06T18:55:00Z">
                    <w:r>
                      <w:rPr>
                        <w:rFonts w:ascii="Arial" w:eastAsia="Arial" w:hAnsi="Arial"/>
                        <w:color w:val="000000"/>
                      </w:rPr>
                      <w:t xml:space="preserve"> ERA_solution_for_CR1332_140818.docx</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68"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69" w:author="ERA" w:date="2020-04-06T18:55:00Z">
                    <w:r>
                      <w:rPr>
                        <w:rFonts w:ascii="Arial" w:eastAsia="Arial" w:hAnsi="Arial"/>
                        <w:color w:val="000000"/>
                      </w:rPr>
                      <w:t>12/11/2019 16:44</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270"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271"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272" w:author="ERA" w:date="2020-04-06T18:55:00Z"/>
                                </w:rPr>
                              </w:pPr>
                              <w:ins w:id="273" w:author="ERA" w:date="2020-04-06T18:55:00Z">
                                <w:r>
                                  <w:rPr>
                                    <w:rFonts w:ascii="Arial" w:eastAsia="Arial" w:hAnsi="Arial"/>
                                    <w:color w:val="000000"/>
                                  </w:rPr>
                                  <w:t>Identification Number</w:t>
                                </w:r>
                              </w:ins>
                            </w:p>
                          </w:tc>
                        </w:tr>
                      </w:tbl>
                      <w:p w:rsidR="00821A5D" w:rsidRDefault="00821A5D" w:rsidP="00821A5D">
                        <w:pPr>
                          <w:spacing w:after="0" w:line="240" w:lineRule="auto"/>
                          <w:rPr>
                            <w:ins w:id="274"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75" w:author="ERA" w:date="2020-04-06T18:55:00Z">
                    <w:r>
                      <w:rPr>
                        <w:rFonts w:ascii="Arial" w:eastAsia="Arial" w:hAnsi="Arial"/>
                        <w:color w:val="000000"/>
                      </w:rPr>
                      <w:t>1333</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76"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77" w:author="ERA" w:date="2020-04-06T18:55:00Z">
                    <w:r>
                      <w:rPr>
                        <w:rFonts w:ascii="Arial" w:eastAsia="Arial" w:hAnsi="Arial"/>
                        <w:color w:val="000000"/>
                      </w:rPr>
                      <w:t>Subset-026 clause 3.12.4.4 does not cover the case of reception of a new MA without mode profile</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78"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79"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80"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81" w:author="ERA" w:date="2020-04-06T18:55:00Z">
                    <w:r>
                      <w:rPr>
                        <w:rFonts w:ascii="Arial" w:eastAsia="Arial" w:hAnsi="Arial"/>
                        <w:color w:val="000000"/>
                      </w:rPr>
                      <w:t>Modify SUBSET-026 v3.6.0 as described in the attachment "CR1333 solution_EECT030320.docx".</w:t>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82"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83" w:author="ERA" w:date="2020-04-06T18:55:00Z">
                    <w:r>
                      <w:rPr>
                        <w:rFonts w:ascii="Arial" w:eastAsia="Arial" w:hAnsi="Arial"/>
                        <w:color w:val="000000"/>
                      </w:rPr>
                      <w:t xml:space="preserve"> CR1333 solution_EECT030320.docx</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84"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85" w:author="ERA" w:date="2020-04-06T18:55:00Z">
                    <w:r>
                      <w:rPr>
                        <w:rFonts w:ascii="Arial" w:eastAsia="Arial" w:hAnsi="Arial"/>
                        <w:color w:val="000000"/>
                      </w:rPr>
                      <w:t>10/03/2020 10:46</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286"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287"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288" w:author="ERA" w:date="2020-04-06T18:55:00Z"/>
                                </w:rPr>
                              </w:pPr>
                              <w:ins w:id="289" w:author="ERA" w:date="2020-04-06T18:55:00Z">
                                <w:r>
                                  <w:rPr>
                                    <w:rFonts w:ascii="Arial" w:eastAsia="Arial" w:hAnsi="Arial"/>
                                    <w:color w:val="000000"/>
                                  </w:rPr>
                                  <w:t>Identification Number</w:t>
                                </w:r>
                              </w:ins>
                            </w:p>
                          </w:tc>
                        </w:tr>
                      </w:tbl>
                      <w:p w:rsidR="00821A5D" w:rsidRDefault="00821A5D" w:rsidP="00821A5D">
                        <w:pPr>
                          <w:spacing w:after="0" w:line="240" w:lineRule="auto"/>
                          <w:rPr>
                            <w:ins w:id="290"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91" w:author="ERA" w:date="2020-04-06T18:55:00Z">
                    <w:r>
                      <w:rPr>
                        <w:rFonts w:ascii="Arial" w:eastAsia="Arial" w:hAnsi="Arial"/>
                        <w:color w:val="000000"/>
                      </w:rPr>
                      <w:t>1334</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92"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93" w:author="ERA" w:date="2020-04-06T18:55:00Z">
                    <w:r>
                      <w:rPr>
                        <w:rFonts w:ascii="Arial" w:eastAsia="Arial" w:hAnsi="Arial"/>
                        <w:color w:val="000000"/>
                      </w:rPr>
                      <w:t>Ambiguity regarding the mode and level end events for the display of a text message</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94"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295"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296"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D15C77">
                  <w:pPr>
                    <w:spacing w:after="0" w:line="240" w:lineRule="auto"/>
                  </w:pPr>
                  <w:ins w:id="297" w:author="ERA" w:date="2020-04-06T18:55:00Z">
                    <w:r>
                      <w:rPr>
                        <w:rFonts w:ascii="Arial" w:eastAsia="Arial" w:hAnsi="Arial"/>
                        <w:color w:val="000000"/>
                      </w:rPr>
                      <w:t>Modify SUBSET-026 v3.6.0 as described in the attachment "ERA_solution_for_CR1334_</w:t>
                    </w:r>
                  </w:ins>
                  <w:ins w:id="298" w:author="ERA" w:date="2020-04-30T19:39:00Z">
                    <w:r w:rsidR="00D15C77">
                      <w:rPr>
                        <w:rFonts w:ascii="Arial" w:eastAsia="Arial" w:hAnsi="Arial"/>
                        <w:color w:val="000000"/>
                      </w:rPr>
                      <w:t>160420</w:t>
                    </w:r>
                  </w:ins>
                  <w:ins w:id="299" w:author="ERA" w:date="2020-04-06T18:55:00Z">
                    <w:r>
                      <w:rPr>
                        <w:rFonts w:ascii="Arial" w:eastAsia="Arial" w:hAnsi="Arial"/>
                        <w:color w:val="000000"/>
                      </w:rPr>
                      <w:t>.docx"</w:t>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00"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D15C77">
                  <w:pPr>
                    <w:spacing w:after="0" w:line="240" w:lineRule="auto"/>
                  </w:pPr>
                  <w:ins w:id="301" w:author="ERA" w:date="2020-04-06T18:55:00Z">
                    <w:r>
                      <w:rPr>
                        <w:rFonts w:ascii="Arial" w:eastAsia="Arial" w:hAnsi="Arial"/>
                        <w:color w:val="000000"/>
                      </w:rPr>
                      <w:t xml:space="preserve"> ERA_solution_for_CR1334_</w:t>
                    </w:r>
                  </w:ins>
                  <w:ins w:id="302" w:author="ERA" w:date="2020-04-30T19:39:00Z">
                    <w:r w:rsidR="00D15C77">
                      <w:rPr>
                        <w:rFonts w:ascii="Arial" w:eastAsia="Arial" w:hAnsi="Arial"/>
                        <w:color w:val="000000"/>
                      </w:rPr>
                      <w:t>160420</w:t>
                    </w:r>
                  </w:ins>
                  <w:ins w:id="303" w:author="ERA" w:date="2020-04-06T18:55:00Z">
                    <w:r>
                      <w:rPr>
                        <w:rFonts w:ascii="Arial" w:eastAsia="Arial" w:hAnsi="Arial"/>
                        <w:color w:val="000000"/>
                      </w:rPr>
                      <w:t>.docx</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04"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D15C77" w:rsidP="00D15C77">
                  <w:pPr>
                    <w:spacing w:after="0" w:line="240" w:lineRule="auto"/>
                  </w:pPr>
                  <w:ins w:id="305" w:author="ERA" w:date="2020-04-30T19:40:00Z">
                    <w:r>
                      <w:rPr>
                        <w:rFonts w:ascii="Arial" w:eastAsia="Arial" w:hAnsi="Arial"/>
                        <w:color w:val="000000"/>
                      </w:rPr>
                      <w:t>30</w:t>
                    </w:r>
                  </w:ins>
                  <w:ins w:id="306" w:author="ERA" w:date="2020-04-06T18:55:00Z">
                    <w:r w:rsidR="00821A5D">
                      <w:rPr>
                        <w:rFonts w:ascii="Arial" w:eastAsia="Arial" w:hAnsi="Arial"/>
                        <w:color w:val="000000"/>
                      </w:rPr>
                      <w:t>/0</w:t>
                    </w:r>
                  </w:ins>
                  <w:ins w:id="307" w:author="ERA" w:date="2020-04-30T19:40:00Z">
                    <w:r>
                      <w:rPr>
                        <w:rFonts w:ascii="Arial" w:eastAsia="Arial" w:hAnsi="Arial"/>
                        <w:color w:val="000000"/>
                      </w:rPr>
                      <w:t>4</w:t>
                    </w:r>
                  </w:ins>
                  <w:ins w:id="308" w:author="ERA" w:date="2020-04-06T18:55:00Z">
                    <w:r w:rsidR="00821A5D">
                      <w:rPr>
                        <w:rFonts w:ascii="Arial" w:eastAsia="Arial" w:hAnsi="Arial"/>
                        <w:color w:val="000000"/>
                      </w:rPr>
                      <w:t>/2020 1</w:t>
                    </w:r>
                  </w:ins>
                  <w:ins w:id="309" w:author="ERA" w:date="2020-04-30T19:41:00Z">
                    <w:r>
                      <w:rPr>
                        <w:rFonts w:ascii="Arial" w:eastAsia="Arial" w:hAnsi="Arial"/>
                        <w:color w:val="000000"/>
                      </w:rPr>
                      <w:t>7</w:t>
                    </w:r>
                  </w:ins>
                  <w:ins w:id="310" w:author="ERA" w:date="2020-04-06T18:55:00Z">
                    <w:r w:rsidR="00821A5D">
                      <w:rPr>
                        <w:rFonts w:ascii="Arial" w:eastAsia="Arial" w:hAnsi="Arial"/>
                        <w:color w:val="000000"/>
                      </w:rPr>
                      <w:t>:3</w:t>
                    </w:r>
                  </w:ins>
                  <w:ins w:id="311" w:author="ERA" w:date="2020-04-30T19:41:00Z">
                    <w:r>
                      <w:rPr>
                        <w:rFonts w:ascii="Arial" w:eastAsia="Arial" w:hAnsi="Arial"/>
                        <w:color w:val="000000"/>
                      </w:rPr>
                      <w:t>7</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312"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313"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314" w:author="ERA" w:date="2020-04-06T18:55:00Z"/>
                                </w:rPr>
                              </w:pPr>
                              <w:ins w:id="315" w:author="ERA" w:date="2020-04-06T18:55:00Z">
                                <w:r>
                                  <w:rPr>
                                    <w:rFonts w:ascii="Arial" w:eastAsia="Arial" w:hAnsi="Arial"/>
                                    <w:color w:val="000000"/>
                                  </w:rPr>
                                  <w:t>Identification Number</w:t>
                                </w:r>
                              </w:ins>
                            </w:p>
                          </w:tc>
                        </w:tr>
                      </w:tbl>
                      <w:p w:rsidR="00821A5D" w:rsidRDefault="00821A5D" w:rsidP="00821A5D">
                        <w:pPr>
                          <w:spacing w:after="0" w:line="240" w:lineRule="auto"/>
                          <w:rPr>
                            <w:ins w:id="316"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17" w:author="ERA" w:date="2020-04-06T18:55:00Z">
                    <w:r>
                      <w:rPr>
                        <w:rFonts w:ascii="Arial" w:eastAsia="Arial" w:hAnsi="Arial"/>
                        <w:color w:val="000000"/>
                      </w:rPr>
                      <w:t>1335</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18"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19" w:author="ERA" w:date="2020-04-06T18:55:00Z">
                    <w:r>
                      <w:rPr>
                        <w:rFonts w:ascii="Arial" w:eastAsia="Arial" w:hAnsi="Arial"/>
                        <w:color w:val="000000"/>
                      </w:rPr>
                      <w:t>Train categories B3 on B2</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20"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21"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22"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23" w:author="ERA" w:date="2020-04-06T18:55:00Z">
                    <w:r>
                      <w:rPr>
                        <w:rFonts w:ascii="Arial" w:eastAsia="Arial" w:hAnsi="Arial"/>
                        <w:color w:val="000000"/>
                      </w:rPr>
                      <w:t>Modify SUBSET-026 v3.6.0 and SUBSET-039 v3.2.0 as described in the attachment "ERA_solution_for_CR1335_170220.docx"</w:t>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24"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25" w:author="ERA" w:date="2020-04-06T18:55:00Z">
                    <w:r>
                      <w:rPr>
                        <w:rFonts w:ascii="Arial" w:eastAsia="Arial" w:hAnsi="Arial"/>
                        <w:color w:val="000000"/>
                      </w:rPr>
                      <w:t xml:space="preserve"> ERA_solution_for_CR1335_170220.docx</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26"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27" w:author="ERA" w:date="2020-04-06T18:55:00Z">
                    <w:r>
                      <w:rPr>
                        <w:rFonts w:ascii="Arial" w:eastAsia="Arial" w:hAnsi="Arial"/>
                        <w:color w:val="000000"/>
                      </w:rPr>
                      <w:t>23/03/2020 17:02</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328"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329"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330" w:author="ERA" w:date="2020-04-06T18:55:00Z"/>
                                </w:rPr>
                              </w:pPr>
                              <w:ins w:id="331" w:author="ERA" w:date="2020-04-06T18:55:00Z">
                                <w:r>
                                  <w:rPr>
                                    <w:rFonts w:ascii="Arial" w:eastAsia="Arial" w:hAnsi="Arial"/>
                                    <w:color w:val="000000"/>
                                  </w:rPr>
                                  <w:t>Identification Number</w:t>
                                </w:r>
                              </w:ins>
                            </w:p>
                          </w:tc>
                        </w:tr>
                      </w:tbl>
                      <w:p w:rsidR="00821A5D" w:rsidRDefault="00821A5D" w:rsidP="00821A5D">
                        <w:pPr>
                          <w:spacing w:after="0" w:line="240" w:lineRule="auto"/>
                          <w:rPr>
                            <w:ins w:id="332"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33" w:author="ERA" w:date="2020-04-06T18:55:00Z">
                    <w:r>
                      <w:rPr>
                        <w:rFonts w:ascii="Arial" w:eastAsia="Arial" w:hAnsi="Arial"/>
                        <w:color w:val="000000"/>
                      </w:rPr>
                      <w:t>1338</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34"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35" w:author="ERA" w:date="2020-04-06T18:55:00Z">
                    <w:r>
                      <w:rPr>
                        <w:rFonts w:ascii="Arial" w:eastAsia="Arial" w:hAnsi="Arial"/>
                        <w:color w:val="000000"/>
                      </w:rPr>
                      <w:t>Issues regarding the forwarding of data to a National System</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36"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37"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38"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39" w:author="ERA" w:date="2020-04-06T18:55:00Z">
                    <w:r>
                      <w:rPr>
                        <w:rFonts w:ascii="Arial" w:eastAsia="Arial" w:hAnsi="Arial"/>
                        <w:color w:val="000000"/>
                      </w:rPr>
                      <w:t>Modify SUBSET-026 v3.6.0, SUBSET-035 v3.2.0 and SUBSET-058 v3.2.0 as described in the attachment "Solution_for_CR1338_EECT030320.docx"</w:t>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40"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41" w:author="ERA" w:date="2020-04-06T18:55:00Z">
                    <w:r>
                      <w:rPr>
                        <w:rFonts w:ascii="Arial" w:eastAsia="Arial" w:hAnsi="Arial"/>
                        <w:color w:val="000000"/>
                      </w:rPr>
                      <w:t xml:space="preserve"> Solution_for_CR1338_EECT030320.docx</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42"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43" w:author="ERA" w:date="2020-04-06T18:55:00Z">
                    <w:r>
                      <w:rPr>
                        <w:rFonts w:ascii="Arial" w:eastAsia="Arial" w:hAnsi="Arial"/>
                        <w:color w:val="000000"/>
                      </w:rPr>
                      <w:t>10/03/2020 10:57</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344"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345"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346" w:author="ERA" w:date="2020-04-06T18:55:00Z"/>
                                </w:rPr>
                              </w:pPr>
                              <w:ins w:id="347" w:author="ERA" w:date="2020-04-06T18:55:00Z">
                                <w:r>
                                  <w:rPr>
                                    <w:rFonts w:ascii="Arial" w:eastAsia="Arial" w:hAnsi="Arial"/>
                                    <w:color w:val="000000"/>
                                  </w:rPr>
                                  <w:t>Identification Number</w:t>
                                </w:r>
                              </w:ins>
                            </w:p>
                          </w:tc>
                        </w:tr>
                      </w:tbl>
                      <w:p w:rsidR="00821A5D" w:rsidRDefault="00821A5D" w:rsidP="00821A5D">
                        <w:pPr>
                          <w:spacing w:after="0" w:line="240" w:lineRule="auto"/>
                          <w:rPr>
                            <w:ins w:id="348"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49" w:author="ERA" w:date="2020-04-06T18:55:00Z">
                    <w:r>
                      <w:rPr>
                        <w:rFonts w:ascii="Arial" w:eastAsia="Arial" w:hAnsi="Arial"/>
                        <w:color w:val="000000"/>
                      </w:rPr>
                      <w:t>1340</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50"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51" w:author="ERA" w:date="2020-04-06T18:55:00Z">
                    <w:r>
                      <w:rPr>
                        <w:rFonts w:ascii="Arial" w:eastAsia="Arial" w:hAnsi="Arial"/>
                        <w:color w:val="000000"/>
                      </w:rPr>
                      <w:t>Maximum D_LRBG exceeded</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52"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53"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54"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55" w:author="ERA" w:date="2020-04-06T18:55:00Z">
                    <w:r>
                      <w:rPr>
                        <w:rFonts w:ascii="Arial" w:eastAsia="Arial" w:hAnsi="Arial"/>
                        <w:color w:val="000000"/>
                      </w:rPr>
                      <w:t>Modify SUBSET-026 v3.6.0 as follows</w:t>
                    </w:r>
                    <w:proofErr w:type="gramStart"/>
                    <w:r>
                      <w:rPr>
                        <w:rFonts w:ascii="Arial" w:eastAsia="Arial" w:hAnsi="Arial"/>
                        <w:color w:val="000000"/>
                      </w:rPr>
                      <w:t>:</w:t>
                    </w:r>
                    <w:proofErr w:type="gramEnd"/>
                    <w:r>
                      <w:rPr>
                        <w:rFonts w:ascii="Arial" w:eastAsia="Arial" w:hAnsi="Arial"/>
                        <w:color w:val="000000"/>
                      </w:rPr>
                      <w:br/>
                      <w:t>In the sections 7.5.1.13, 7.5.1.43 and 7.5.1.44 (D_LRBG, L_DOUBTOVER and L_DOUBTUNDER), modify the description of the special value "32767" as follows:</w:t>
                    </w:r>
                    <w:r>
                      <w:rPr>
                        <w:rFonts w:ascii="Arial" w:eastAsia="Arial" w:hAnsi="Arial"/>
                        <w:color w:val="000000"/>
                      </w:rPr>
                      <w:br/>
                      <w:t>Replace "Unknown" with ""Unknown or greater than 327.660 km".</w:t>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56"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57"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58" w:author="ERA" w:date="2020-04-06T18:55:00Z">
                    <w:r>
                      <w:rPr>
                        <w:rFonts w:ascii="Arial" w:eastAsia="Arial" w:hAnsi="Arial"/>
                        <w:color w:val="000000"/>
                      </w:rPr>
                      <w:t>12/11/2019 16:45</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359"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360"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361" w:author="ERA" w:date="2020-04-06T18:55:00Z"/>
                                </w:rPr>
                              </w:pPr>
                              <w:ins w:id="362" w:author="ERA" w:date="2020-04-06T18:55:00Z">
                                <w:r>
                                  <w:rPr>
                                    <w:rFonts w:ascii="Arial" w:eastAsia="Arial" w:hAnsi="Arial"/>
                                    <w:color w:val="000000"/>
                                  </w:rPr>
                                  <w:t>Identification Number</w:t>
                                </w:r>
                              </w:ins>
                            </w:p>
                          </w:tc>
                        </w:tr>
                      </w:tbl>
                      <w:p w:rsidR="00821A5D" w:rsidRDefault="00821A5D" w:rsidP="00821A5D">
                        <w:pPr>
                          <w:spacing w:after="0" w:line="240" w:lineRule="auto"/>
                          <w:rPr>
                            <w:ins w:id="363"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64" w:author="ERA" w:date="2020-04-06T18:55:00Z">
                    <w:r>
                      <w:rPr>
                        <w:rFonts w:ascii="Arial" w:eastAsia="Arial" w:hAnsi="Arial"/>
                        <w:color w:val="000000"/>
                      </w:rPr>
                      <w:t>1347</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65"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66" w:author="ERA" w:date="2020-04-06T18:55:00Z">
                    <w:r>
                      <w:rPr>
                        <w:rFonts w:ascii="Arial" w:eastAsia="Arial" w:hAnsi="Arial"/>
                        <w:color w:val="000000"/>
                      </w:rPr>
                      <w:t>Unclear specification of "balise detection degradation" function</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67"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68"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69"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70" w:author="ERA" w:date="2020-04-06T18:55:00Z">
                    <w:r>
                      <w:rPr>
                        <w:rFonts w:ascii="Arial" w:eastAsia="Arial" w:hAnsi="Arial"/>
                        <w:color w:val="000000"/>
                      </w:rPr>
                      <w:t>Modify SUBSET-026 v3.6.0 as follows</w:t>
                    </w:r>
                    <w:proofErr w:type="gramStart"/>
                    <w:r>
                      <w:rPr>
                        <w:rFonts w:ascii="Arial" w:eastAsia="Arial" w:hAnsi="Arial"/>
                        <w:color w:val="000000"/>
                      </w:rPr>
                      <w:t>:</w:t>
                    </w:r>
                    <w:proofErr w:type="gramEnd"/>
                    <w:r>
                      <w:rPr>
                        <w:rFonts w:ascii="Arial" w:eastAsia="Arial" w:hAnsi="Arial"/>
                        <w:color w:val="000000"/>
                      </w:rPr>
                      <w:br/>
                      <w:t>Modify clauses 3.16.2.7.1 and 3.16.2.7.1.1 as follows:</w:t>
                    </w:r>
                    <w:r>
                      <w:rPr>
                        <w:rFonts w:ascii="Arial" w:eastAsia="Arial" w:hAnsi="Arial"/>
                        <w:color w:val="000000"/>
                      </w:rPr>
                      <w:br/>
                      <w:t>3.16.2.7.1 Mitigation of balise detection degradation</w:t>
                    </w:r>
                    <w:r>
                      <w:rPr>
                        <w:rFonts w:ascii="Arial" w:eastAsia="Arial" w:hAnsi="Arial"/>
                        <w:color w:val="000000"/>
                      </w:rPr>
                      <w:br/>
                      <w:t>3.16.2.7.1.1 If no balise is detected between the start of the expectation window of a balise group announced by linking and the end of the expectation window of the next balise group announced by linking, the ERTMS/ETCS on-board shall command the service brake and the driver shall be informed. At standstill, the location based information stored on-board shall be shortened to the current position. Refer to appendix A.3.4 for the exhaustive list of information, which shall be shortened.</w:t>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71"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72"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73" w:author="ERA" w:date="2020-04-06T18:55:00Z">
                    <w:r>
                      <w:rPr>
                        <w:rFonts w:ascii="Arial" w:eastAsia="Arial" w:hAnsi="Arial"/>
                        <w:color w:val="000000"/>
                      </w:rPr>
                      <w:t>12/11/2019 16:46</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374"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375"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376" w:author="ERA" w:date="2020-04-06T18:55:00Z"/>
                                </w:rPr>
                              </w:pPr>
                              <w:ins w:id="377" w:author="ERA" w:date="2020-04-06T18:55:00Z">
                                <w:r>
                                  <w:rPr>
                                    <w:rFonts w:ascii="Arial" w:eastAsia="Arial" w:hAnsi="Arial"/>
                                    <w:color w:val="000000"/>
                                  </w:rPr>
                                  <w:t>Identification Number</w:t>
                                </w:r>
                              </w:ins>
                            </w:p>
                          </w:tc>
                        </w:tr>
                      </w:tbl>
                      <w:p w:rsidR="00821A5D" w:rsidRDefault="00821A5D" w:rsidP="00821A5D">
                        <w:pPr>
                          <w:spacing w:after="0" w:line="240" w:lineRule="auto"/>
                          <w:rPr>
                            <w:ins w:id="378"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79" w:author="ERA" w:date="2020-04-06T18:55:00Z">
                    <w:r>
                      <w:rPr>
                        <w:rFonts w:ascii="Arial" w:eastAsia="Arial" w:hAnsi="Arial"/>
                        <w:color w:val="000000"/>
                      </w:rPr>
                      <w:t>1348</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80"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81" w:author="ERA" w:date="2020-04-06T18:55:00Z">
                    <w:r>
                      <w:rPr>
                        <w:rFonts w:ascii="Arial" w:eastAsia="Arial" w:hAnsi="Arial"/>
                        <w:color w:val="000000"/>
                      </w:rPr>
                      <w:t>No change of speed and distance monitoring supervision status</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82"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83"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84"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85" w:author="ERA" w:date="2020-04-06T18:55:00Z">
                    <w:r>
                      <w:rPr>
                        <w:rFonts w:ascii="Arial" w:eastAsia="Arial" w:hAnsi="Arial"/>
                        <w:color w:val="000000"/>
                      </w:rPr>
                      <w:t>Modify SUBSET-026 v3.6.0 as described in the attachment "ERA_solution_for_CR1348_EECT030320.docx".</w:t>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86"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87" w:author="ERA" w:date="2020-04-06T18:55:00Z">
                    <w:r>
                      <w:rPr>
                        <w:rFonts w:ascii="Arial" w:eastAsia="Arial" w:hAnsi="Arial"/>
                        <w:color w:val="000000"/>
                      </w:rPr>
                      <w:t xml:space="preserve"> ERA_solution_for_CR1348_EECT030320.docx</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88"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89" w:author="ERA" w:date="2020-04-06T18:55:00Z">
                    <w:r>
                      <w:rPr>
                        <w:rFonts w:ascii="Arial" w:eastAsia="Arial" w:hAnsi="Arial"/>
                        <w:color w:val="000000"/>
                      </w:rPr>
                      <w:t>10/03/2020 11:05</w:t>
                    </w:r>
                  </w:ins>
                </w:p>
              </w:tc>
            </w:tr>
            <w:tr w:rsidR="00821A5D" w:rsidTr="000A68BE">
              <w:trPr>
                <w:trHeight w:val="262"/>
              </w:trPr>
              <w:tc>
                <w:tcPr>
                  <w:tcW w:w="3429"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c>
                <w:tcPr>
                  <w:tcW w:w="5177"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pPr>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821A5D" w:rsidTr="003F14F7">
                    <w:trPr>
                      <w:trHeight w:val="340"/>
                      <w:ins w:id="390" w:author="ERA" w:date="2020-04-06T18:55: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821A5D" w:rsidTr="003F14F7">
                          <w:trPr>
                            <w:trHeight w:val="262"/>
                            <w:ins w:id="391" w:author="ERA" w:date="2020-04-06T18:55:00Z"/>
                          </w:trPr>
                          <w:tc>
                            <w:tcPr>
                              <w:tcW w:w="3442" w:type="dxa"/>
                              <w:tcBorders>
                                <w:top w:val="nil"/>
                                <w:left w:val="nil"/>
                                <w:bottom w:val="nil"/>
                                <w:right w:val="nil"/>
                              </w:tcBorders>
                              <w:tcMar>
                                <w:top w:w="39" w:type="dxa"/>
                                <w:left w:w="39" w:type="dxa"/>
                                <w:bottom w:w="39" w:type="dxa"/>
                                <w:right w:w="39" w:type="dxa"/>
                              </w:tcMar>
                            </w:tcPr>
                            <w:p w:rsidR="00821A5D" w:rsidRDefault="00821A5D" w:rsidP="00821A5D">
                              <w:pPr>
                                <w:spacing w:after="0" w:line="240" w:lineRule="auto"/>
                                <w:rPr>
                                  <w:ins w:id="392" w:author="ERA" w:date="2020-04-06T18:55:00Z"/>
                                </w:rPr>
                              </w:pPr>
                              <w:ins w:id="393" w:author="ERA" w:date="2020-04-06T18:55:00Z">
                                <w:r>
                                  <w:rPr>
                                    <w:rFonts w:ascii="Arial" w:eastAsia="Arial" w:hAnsi="Arial"/>
                                    <w:color w:val="000000"/>
                                  </w:rPr>
                                  <w:t>Identification Number</w:t>
                                </w:r>
                              </w:ins>
                            </w:p>
                          </w:tc>
                        </w:tr>
                      </w:tbl>
                      <w:p w:rsidR="00821A5D" w:rsidRDefault="00821A5D" w:rsidP="00821A5D">
                        <w:pPr>
                          <w:spacing w:after="0" w:line="240" w:lineRule="auto"/>
                          <w:rPr>
                            <w:ins w:id="394" w:author="ERA" w:date="2020-04-06T18:55:00Z"/>
                          </w:rPr>
                        </w:pPr>
                      </w:p>
                    </w:tc>
                  </w:tr>
                </w:tbl>
                <w:p w:rsidR="00821A5D" w:rsidRDefault="00821A5D" w:rsidP="00821A5D">
                  <w:pPr>
                    <w:spacing w:after="0" w:line="240" w:lineRule="auto"/>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95" w:author="ERA" w:date="2020-04-06T18:55:00Z">
                    <w:r>
                      <w:rPr>
                        <w:rFonts w:ascii="Arial" w:eastAsia="Arial" w:hAnsi="Arial"/>
                        <w:color w:val="000000"/>
                      </w:rPr>
                      <w:t>1353</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96" w:author="ERA" w:date="2020-04-06T18:55: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97" w:author="ERA" w:date="2020-04-06T18:55:00Z">
                    <w:r>
                      <w:rPr>
                        <w:rFonts w:ascii="Arial" w:eastAsia="Arial" w:hAnsi="Arial"/>
                        <w:color w:val="000000"/>
                      </w:rPr>
                      <w:t>Undefined term "the level is configured on-board"</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398" w:author="ERA" w:date="2020-04-06T18:55: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ins w:id="399" w:author="ERA" w:date="2020-04-06T18:55:00Z">
                    <w:r>
                      <w:rPr>
                        <w:rFonts w:ascii="Arial" w:eastAsia="Arial" w:hAnsi="Arial"/>
                        <w:color w:val="000000"/>
                      </w:rPr>
                      <w:t>Error</w:t>
                    </w:r>
                  </w:ins>
                </w:p>
              </w:tc>
            </w:tr>
            <w:tr w:rsidR="00821A5D" w:rsidTr="000A68BE">
              <w:trPr>
                <w:trHeight w:val="26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400" w:author="ERA" w:date="2020-04-06T18:55: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F846A9">
                  <w:pPr>
                    <w:spacing w:after="0" w:line="240" w:lineRule="auto"/>
                  </w:pPr>
                  <w:ins w:id="401" w:author="ERA" w:date="2020-04-06T18:55:00Z">
                    <w:r>
                      <w:rPr>
                        <w:rFonts w:ascii="Arial" w:eastAsia="Arial" w:hAnsi="Arial"/>
                        <w:color w:val="000000"/>
                      </w:rPr>
                      <w:t>Modify SUBSET-026 v3.6.0 as follows</w:t>
                    </w:r>
                    <w:proofErr w:type="gramStart"/>
                    <w:r>
                      <w:rPr>
                        <w:rFonts w:ascii="Arial" w:eastAsia="Arial" w:hAnsi="Arial"/>
                        <w:color w:val="000000"/>
                      </w:rPr>
                      <w:t>:</w:t>
                    </w:r>
                    <w:proofErr w:type="gramEnd"/>
                    <w:r>
                      <w:rPr>
                        <w:rFonts w:ascii="Arial" w:eastAsia="Arial" w:hAnsi="Arial"/>
                        <w:color w:val="000000"/>
                      </w:rPr>
                      <w:br/>
                      <w:t>Remove "the level is configured on-board and" from the clause 5.10.2.4.1 a).</w:t>
                    </w:r>
                  </w:ins>
                </w:p>
              </w:tc>
            </w:tr>
            <w:tr w:rsidR="00821A5D" w:rsidTr="000A68BE">
              <w:trPr>
                <w:trHeight w:val="622"/>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402" w:author="ERA" w:date="2020-04-06T18:55: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21A5D" w:rsidRDefault="00821A5D" w:rsidP="00821A5D">
                  <w:pPr>
                    <w:spacing w:after="0" w:line="240" w:lineRule="auto"/>
                  </w:pPr>
                </w:p>
              </w:tc>
            </w:tr>
            <w:tr w:rsidR="00821A5D" w:rsidTr="00E42369">
              <w:trPr>
                <w:trHeight w:val="262"/>
              </w:trPr>
              <w:tc>
                <w:tcPr>
                  <w:tcW w:w="3429" w:type="dxa"/>
                  <w:tcBorders>
                    <w:top w:val="single" w:sz="7" w:space="0" w:color="000000"/>
                    <w:left w:val="single" w:sz="7" w:space="0" w:color="000000"/>
                    <w:bottom w:val="single" w:sz="4" w:space="0" w:color="auto"/>
                    <w:right w:val="single" w:sz="7" w:space="0" w:color="000000"/>
                  </w:tcBorders>
                  <w:shd w:val="clear" w:color="auto" w:fill="D3D3D3"/>
                  <w:tcMar>
                    <w:top w:w="39" w:type="dxa"/>
                    <w:left w:w="39" w:type="dxa"/>
                    <w:bottom w:w="39" w:type="dxa"/>
                    <w:right w:w="39" w:type="dxa"/>
                  </w:tcMar>
                </w:tcPr>
                <w:p w:rsidR="00821A5D" w:rsidRDefault="00821A5D" w:rsidP="00821A5D">
                  <w:pPr>
                    <w:spacing w:after="0" w:line="240" w:lineRule="auto"/>
                  </w:pPr>
                  <w:ins w:id="403" w:author="ERA" w:date="2020-04-06T18:55:00Z">
                    <w:r>
                      <w:rPr>
                        <w:rFonts w:ascii="Arial" w:eastAsia="Arial" w:hAnsi="Arial"/>
                        <w:color w:val="000000"/>
                      </w:rPr>
                      <w:t>Last modification date</w:t>
                    </w:r>
                  </w:ins>
                </w:p>
              </w:tc>
              <w:tc>
                <w:tcPr>
                  <w:tcW w:w="5177" w:type="dxa"/>
                  <w:tcBorders>
                    <w:top w:val="single" w:sz="7" w:space="0" w:color="000000"/>
                    <w:left w:val="single" w:sz="7" w:space="0" w:color="000000"/>
                    <w:bottom w:val="single" w:sz="4" w:space="0" w:color="auto"/>
                    <w:right w:val="single" w:sz="7" w:space="0" w:color="000000"/>
                  </w:tcBorders>
                  <w:tcMar>
                    <w:top w:w="39" w:type="dxa"/>
                    <w:left w:w="39" w:type="dxa"/>
                    <w:bottom w:w="39" w:type="dxa"/>
                    <w:right w:w="39" w:type="dxa"/>
                  </w:tcMar>
                </w:tcPr>
                <w:p w:rsidR="00821A5D" w:rsidRDefault="00CD0366" w:rsidP="00CD0366">
                  <w:pPr>
                    <w:spacing w:after="0" w:line="240" w:lineRule="auto"/>
                  </w:pPr>
                  <w:ins w:id="404" w:author="ERA" w:date="2020-04-30T19:44:00Z">
                    <w:r>
                      <w:rPr>
                        <w:rFonts w:ascii="Arial" w:eastAsia="Arial" w:hAnsi="Arial"/>
                        <w:color w:val="000000"/>
                      </w:rPr>
                      <w:t>30</w:t>
                    </w:r>
                  </w:ins>
                  <w:ins w:id="405" w:author="ERA" w:date="2020-04-06T18:55:00Z">
                    <w:r>
                      <w:rPr>
                        <w:rFonts w:ascii="Arial" w:eastAsia="Arial" w:hAnsi="Arial"/>
                        <w:color w:val="000000"/>
                      </w:rPr>
                      <w:t>/04</w:t>
                    </w:r>
                    <w:r w:rsidR="00821A5D">
                      <w:rPr>
                        <w:rFonts w:ascii="Arial" w:eastAsia="Arial" w:hAnsi="Arial"/>
                        <w:color w:val="000000"/>
                      </w:rPr>
                      <w:t>/2020 1</w:t>
                    </w:r>
                  </w:ins>
                  <w:ins w:id="406" w:author="ERA" w:date="2020-04-30T19:44:00Z">
                    <w:r>
                      <w:rPr>
                        <w:rFonts w:ascii="Arial" w:eastAsia="Arial" w:hAnsi="Arial"/>
                        <w:color w:val="000000"/>
                      </w:rPr>
                      <w:t>7</w:t>
                    </w:r>
                  </w:ins>
                  <w:ins w:id="407" w:author="ERA" w:date="2020-04-06T18:55:00Z">
                    <w:r w:rsidR="00821A5D">
                      <w:rPr>
                        <w:rFonts w:ascii="Arial" w:eastAsia="Arial" w:hAnsi="Arial"/>
                        <w:color w:val="000000"/>
                      </w:rPr>
                      <w:t>:</w:t>
                    </w:r>
                  </w:ins>
                  <w:ins w:id="408" w:author="ERA" w:date="2020-04-30T19:44:00Z">
                    <w:r>
                      <w:rPr>
                        <w:rFonts w:ascii="Arial" w:eastAsia="Arial" w:hAnsi="Arial"/>
                        <w:color w:val="000000"/>
                      </w:rPr>
                      <w:t>17</w:t>
                    </w:r>
                  </w:ins>
                </w:p>
              </w:tc>
            </w:tr>
            <w:tr w:rsidR="00EA7B85" w:rsidTr="003F14F7">
              <w:trPr>
                <w:trHeight w:val="262"/>
                <w:ins w:id="409" w:author="ERA" w:date="2020-04-08T18:52:00Z"/>
              </w:trPr>
              <w:tc>
                <w:tcPr>
                  <w:tcW w:w="3429" w:type="dxa"/>
                  <w:tcBorders>
                    <w:top w:val="nil"/>
                    <w:left w:val="nil"/>
                    <w:bottom w:val="nil"/>
                    <w:right w:val="nil"/>
                  </w:tcBorders>
                  <w:tcMar>
                    <w:top w:w="39" w:type="dxa"/>
                    <w:left w:w="39" w:type="dxa"/>
                    <w:bottom w:w="39" w:type="dxa"/>
                    <w:right w:w="39" w:type="dxa"/>
                  </w:tcMar>
                </w:tcPr>
                <w:p w:rsidR="00EA7B85" w:rsidRDefault="00EA7B85" w:rsidP="003F14F7">
                  <w:pPr>
                    <w:spacing w:after="0" w:line="240" w:lineRule="auto"/>
                    <w:rPr>
                      <w:ins w:id="410" w:author="ERA" w:date="2020-04-08T18:52:00Z"/>
                    </w:rPr>
                  </w:pPr>
                </w:p>
              </w:tc>
              <w:tc>
                <w:tcPr>
                  <w:tcW w:w="5177" w:type="dxa"/>
                  <w:tcBorders>
                    <w:top w:val="nil"/>
                    <w:left w:val="nil"/>
                    <w:bottom w:val="nil"/>
                    <w:right w:val="nil"/>
                  </w:tcBorders>
                  <w:tcMar>
                    <w:top w:w="39" w:type="dxa"/>
                    <w:left w:w="39" w:type="dxa"/>
                    <w:bottom w:w="39" w:type="dxa"/>
                    <w:right w:w="39" w:type="dxa"/>
                  </w:tcMar>
                </w:tcPr>
                <w:p w:rsidR="00EA7B85" w:rsidRDefault="00EA7B85" w:rsidP="003F14F7">
                  <w:pPr>
                    <w:spacing w:after="0" w:line="240" w:lineRule="auto"/>
                    <w:rPr>
                      <w:ins w:id="411" w:author="ERA" w:date="2020-04-08T18:52:00Z"/>
                    </w:rPr>
                  </w:pPr>
                </w:p>
              </w:tc>
            </w:tr>
            <w:tr w:rsidR="00EA7B85" w:rsidTr="003F14F7">
              <w:trPr>
                <w:trHeight w:val="262"/>
                <w:ins w:id="412" w:author="ERA" w:date="2020-04-08T18:52:00Z"/>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0" w:type="dxa"/>
                    <w:left w:w="0" w:type="dxa"/>
                    <w:bottom w:w="0" w:type="dxa"/>
                    <w:right w:w="0" w:type="dxa"/>
                  </w:tcMar>
                </w:tcPr>
                <w:tbl>
                  <w:tblPr>
                    <w:tblW w:w="0" w:type="auto"/>
                    <w:shd w:val="clear" w:color="auto" w:fill="D3D3D3"/>
                    <w:tblCellMar>
                      <w:left w:w="0" w:type="dxa"/>
                      <w:right w:w="0" w:type="dxa"/>
                    </w:tblCellMar>
                    <w:tblLook w:val="04A0" w:firstRow="1" w:lastRow="0" w:firstColumn="1" w:lastColumn="0" w:noHBand="0" w:noVBand="1"/>
                  </w:tblPr>
                  <w:tblGrid>
                    <w:gridCol w:w="3412"/>
                  </w:tblGrid>
                  <w:tr w:rsidR="00EA7B85" w:rsidTr="003F14F7">
                    <w:trPr>
                      <w:trHeight w:val="340"/>
                      <w:ins w:id="413" w:author="ERA" w:date="2020-04-08T18:52:00Z"/>
                    </w:trPr>
                    <w:tc>
                      <w:tcPr>
                        <w:tcW w:w="3442" w:type="dxa"/>
                        <w:tcBorders>
                          <w:top w:val="nil"/>
                          <w:left w:val="nil"/>
                          <w:bottom w:val="nil"/>
                          <w:right w:val="nil"/>
                        </w:tcBorders>
                        <w:shd w:val="clear" w:color="auto" w:fill="D3D3D3"/>
                      </w:tcPr>
                      <w:tbl>
                        <w:tblPr>
                          <w:tblW w:w="0" w:type="auto"/>
                          <w:tblCellMar>
                            <w:left w:w="0" w:type="dxa"/>
                            <w:right w:w="0" w:type="dxa"/>
                          </w:tblCellMar>
                          <w:tblLook w:val="04A0" w:firstRow="1" w:lastRow="0" w:firstColumn="1" w:lastColumn="0" w:noHBand="0" w:noVBand="1"/>
                        </w:tblPr>
                        <w:tblGrid>
                          <w:gridCol w:w="3412"/>
                        </w:tblGrid>
                        <w:tr w:rsidR="00EA7B85" w:rsidTr="003F14F7">
                          <w:trPr>
                            <w:trHeight w:val="262"/>
                            <w:ins w:id="414" w:author="ERA" w:date="2020-04-08T18:52:00Z"/>
                          </w:trPr>
                          <w:tc>
                            <w:tcPr>
                              <w:tcW w:w="3442" w:type="dxa"/>
                              <w:tcBorders>
                                <w:top w:val="nil"/>
                                <w:left w:val="nil"/>
                                <w:bottom w:val="nil"/>
                                <w:right w:val="nil"/>
                              </w:tcBorders>
                              <w:tcMar>
                                <w:top w:w="39" w:type="dxa"/>
                                <w:left w:w="39" w:type="dxa"/>
                                <w:bottom w:w="39" w:type="dxa"/>
                                <w:right w:w="39" w:type="dxa"/>
                              </w:tcMar>
                            </w:tcPr>
                            <w:p w:rsidR="00EA7B85" w:rsidRDefault="00EA7B85" w:rsidP="00EA7B85">
                              <w:pPr>
                                <w:spacing w:after="0" w:line="240" w:lineRule="auto"/>
                                <w:rPr>
                                  <w:ins w:id="415" w:author="ERA" w:date="2020-04-08T18:52:00Z"/>
                                </w:rPr>
                              </w:pPr>
                              <w:ins w:id="416" w:author="ERA" w:date="2020-04-08T18:52:00Z">
                                <w:r>
                                  <w:rPr>
                                    <w:rFonts w:ascii="Arial" w:eastAsia="Arial" w:hAnsi="Arial"/>
                                    <w:color w:val="000000"/>
                                  </w:rPr>
                                  <w:t>Identification Number</w:t>
                                </w:r>
                              </w:ins>
                            </w:p>
                          </w:tc>
                        </w:tr>
                      </w:tbl>
                      <w:p w:rsidR="00EA7B85" w:rsidRDefault="00EA7B85" w:rsidP="00EA7B85">
                        <w:pPr>
                          <w:spacing w:after="0" w:line="240" w:lineRule="auto"/>
                          <w:rPr>
                            <w:ins w:id="417" w:author="ERA" w:date="2020-04-08T18:52:00Z"/>
                          </w:rPr>
                        </w:pPr>
                      </w:p>
                    </w:tc>
                  </w:tr>
                </w:tbl>
                <w:p w:rsidR="00EA7B85" w:rsidRDefault="00EA7B85" w:rsidP="00EA7B85">
                  <w:pPr>
                    <w:spacing w:after="0" w:line="240" w:lineRule="auto"/>
                    <w:rPr>
                      <w:ins w:id="418" w:author="ERA" w:date="2020-04-08T18:52:00Z"/>
                    </w:rPr>
                  </w:pPr>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A7B85" w:rsidRDefault="00EA7B85" w:rsidP="00EA7B85">
                  <w:pPr>
                    <w:spacing w:after="0" w:line="240" w:lineRule="auto"/>
                    <w:rPr>
                      <w:ins w:id="419" w:author="ERA" w:date="2020-04-08T18:52:00Z"/>
                    </w:rPr>
                  </w:pPr>
                  <w:ins w:id="420" w:author="ERA" w:date="2020-04-08T18:53:00Z">
                    <w:r>
                      <w:rPr>
                        <w:rFonts w:ascii="Arial" w:eastAsia="Arial" w:hAnsi="Arial"/>
                        <w:color w:val="000000"/>
                      </w:rPr>
                      <w:t>5049</w:t>
                    </w:r>
                  </w:ins>
                </w:p>
              </w:tc>
            </w:tr>
            <w:tr w:rsidR="00EA7B85" w:rsidTr="003F14F7">
              <w:trPr>
                <w:trHeight w:val="262"/>
                <w:ins w:id="421" w:author="ERA" w:date="2020-04-08T18:52:00Z"/>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EA7B85" w:rsidRDefault="00EA7B85" w:rsidP="00EA7B85">
                  <w:pPr>
                    <w:spacing w:after="0" w:line="240" w:lineRule="auto"/>
                    <w:rPr>
                      <w:ins w:id="422" w:author="ERA" w:date="2020-04-08T18:52:00Z"/>
                    </w:rPr>
                  </w:pPr>
                  <w:ins w:id="423" w:author="ERA" w:date="2020-04-08T18:52:00Z">
                    <w:r>
                      <w:rPr>
                        <w:rFonts w:ascii="Arial" w:eastAsia="Arial" w:hAnsi="Arial"/>
                        <w:color w:val="000000"/>
                      </w:rPr>
                      <w:t>Headline</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A7B85" w:rsidRDefault="00EA7B85" w:rsidP="00EA7B85">
                  <w:pPr>
                    <w:spacing w:after="0" w:line="240" w:lineRule="auto"/>
                    <w:rPr>
                      <w:ins w:id="424" w:author="ERA" w:date="2020-04-08T18:52:00Z"/>
                    </w:rPr>
                  </w:pPr>
                  <w:ins w:id="425" w:author="ERA" w:date="2020-04-08T18:53:00Z">
                    <w:r>
                      <w:rPr>
                        <w:rFonts w:ascii="Arial" w:eastAsia="Arial" w:hAnsi="Arial"/>
                        <w:color w:val="000000"/>
                      </w:rPr>
                      <w:t>PPP Activation timeout is not defined and ETCS DNS query repetition is missing</w:t>
                    </w:r>
                  </w:ins>
                </w:p>
              </w:tc>
            </w:tr>
            <w:tr w:rsidR="00EA7B85" w:rsidTr="003F14F7">
              <w:trPr>
                <w:trHeight w:val="262"/>
                <w:ins w:id="426" w:author="ERA" w:date="2020-04-08T18:52:00Z"/>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EA7B85" w:rsidRDefault="00EA7B85" w:rsidP="00EA7B85">
                  <w:pPr>
                    <w:spacing w:after="0" w:line="240" w:lineRule="auto"/>
                    <w:rPr>
                      <w:ins w:id="427" w:author="ERA" w:date="2020-04-08T18:52:00Z"/>
                    </w:rPr>
                  </w:pPr>
                  <w:ins w:id="428" w:author="ERA" w:date="2020-04-08T18:52:00Z">
                    <w:r>
                      <w:rPr>
                        <w:rFonts w:ascii="Arial" w:eastAsia="Arial" w:hAnsi="Arial"/>
                        <w:color w:val="000000"/>
                      </w:rPr>
                      <w:t>Error/Enhancement</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A7B85" w:rsidRDefault="00EA7B85" w:rsidP="00EA7B85">
                  <w:pPr>
                    <w:spacing w:after="0" w:line="240" w:lineRule="auto"/>
                    <w:rPr>
                      <w:ins w:id="429" w:author="ERA" w:date="2020-04-08T18:52:00Z"/>
                    </w:rPr>
                  </w:pPr>
                  <w:ins w:id="430" w:author="ERA" w:date="2020-04-08T18:53:00Z">
                    <w:r>
                      <w:rPr>
                        <w:rFonts w:ascii="Arial" w:eastAsia="Arial" w:hAnsi="Arial"/>
                        <w:color w:val="000000"/>
                      </w:rPr>
                      <w:t>Error</w:t>
                    </w:r>
                  </w:ins>
                </w:p>
              </w:tc>
            </w:tr>
            <w:tr w:rsidR="00EA7B85" w:rsidTr="003F14F7">
              <w:trPr>
                <w:trHeight w:val="262"/>
                <w:ins w:id="431" w:author="ERA" w:date="2020-04-08T18:52:00Z"/>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EA7B85" w:rsidRDefault="00EA7B85" w:rsidP="00EA7B85">
                  <w:pPr>
                    <w:spacing w:after="0" w:line="240" w:lineRule="auto"/>
                    <w:rPr>
                      <w:ins w:id="432" w:author="ERA" w:date="2020-04-08T18:52:00Z"/>
                    </w:rPr>
                  </w:pPr>
                  <w:ins w:id="433" w:author="ERA" w:date="2020-04-08T18:52:00Z">
                    <w:r>
                      <w:rPr>
                        <w:rFonts w:ascii="Arial" w:eastAsia="Arial" w:hAnsi="Arial"/>
                        <w:color w:val="000000"/>
                      </w:rPr>
                      <w:t>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A7B85" w:rsidRDefault="00EA7B85" w:rsidP="00EA7B85">
                  <w:pPr>
                    <w:spacing w:after="0" w:line="240" w:lineRule="auto"/>
                    <w:rPr>
                      <w:ins w:id="434" w:author="ERA" w:date="2020-04-08T18:52:00Z"/>
                    </w:rPr>
                  </w:pPr>
                  <w:ins w:id="435" w:author="ERA" w:date="2020-04-08T18:53:00Z">
                    <w:r>
                      <w:rPr>
                        <w:rFonts w:ascii="Arial" w:eastAsia="Arial" w:hAnsi="Arial"/>
                        <w:color w:val="000000"/>
                      </w:rPr>
                      <w:t xml:space="preserve">Modify SUBSET-037 v3.2.0 and FFFIS </w:t>
                    </w:r>
                    <w:proofErr w:type="spellStart"/>
                    <w:r>
                      <w:rPr>
                        <w:rFonts w:ascii="Arial" w:eastAsia="Arial" w:hAnsi="Arial"/>
                        <w:color w:val="000000"/>
                      </w:rPr>
                      <w:t>Euroradio</w:t>
                    </w:r>
                    <w:proofErr w:type="spellEnd"/>
                    <w:r>
                      <w:rPr>
                        <w:rFonts w:ascii="Arial" w:eastAsia="Arial" w:hAnsi="Arial"/>
                        <w:color w:val="000000"/>
                      </w:rPr>
                      <w:t xml:space="preserve"> v13.0.0 as described in the attachment "Final_solution_for_CR5049.docx. </w:t>
                    </w:r>
                  </w:ins>
                </w:p>
              </w:tc>
            </w:tr>
            <w:tr w:rsidR="00EA7B85" w:rsidTr="003F14F7">
              <w:trPr>
                <w:trHeight w:val="622"/>
                <w:ins w:id="436" w:author="ERA" w:date="2020-04-08T18:52:00Z"/>
              </w:trPr>
              <w:tc>
                <w:tcPr>
                  <w:tcW w:w="3429"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EA7B85" w:rsidRDefault="00EA7B85" w:rsidP="00EA7B85">
                  <w:pPr>
                    <w:spacing w:after="0" w:line="240" w:lineRule="auto"/>
                    <w:rPr>
                      <w:ins w:id="437" w:author="ERA" w:date="2020-04-08T18:52:00Z"/>
                    </w:rPr>
                  </w:pPr>
                  <w:ins w:id="438" w:author="ERA" w:date="2020-04-08T18:52:00Z">
                    <w:r>
                      <w:rPr>
                        <w:rFonts w:ascii="Arial" w:eastAsia="Arial" w:hAnsi="Arial"/>
                        <w:color w:val="000000"/>
                      </w:rPr>
                      <w:t>Supporting document(s) for agreed solution</w:t>
                    </w:r>
                  </w:ins>
                </w:p>
              </w:tc>
              <w:tc>
                <w:tcPr>
                  <w:tcW w:w="51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A7B85" w:rsidRDefault="00EA7B85" w:rsidP="00EA7B85">
                  <w:pPr>
                    <w:spacing w:after="0" w:line="240" w:lineRule="auto"/>
                    <w:rPr>
                      <w:ins w:id="439" w:author="ERA" w:date="2020-04-08T18:52:00Z"/>
                    </w:rPr>
                  </w:pPr>
                  <w:ins w:id="440" w:author="ERA" w:date="2020-04-08T18:53:00Z">
                    <w:r>
                      <w:rPr>
                        <w:rFonts w:ascii="Arial" w:eastAsia="Arial" w:hAnsi="Arial"/>
                        <w:color w:val="000000"/>
                      </w:rPr>
                      <w:t xml:space="preserve"> Final_solution_for_CR5049.docx; DNS_Query_FlowChart_0.5.pdf</w:t>
                    </w:r>
                  </w:ins>
                </w:p>
              </w:tc>
            </w:tr>
            <w:tr w:rsidR="00EA7B85" w:rsidTr="003F14F7">
              <w:trPr>
                <w:trHeight w:val="262"/>
                <w:ins w:id="441" w:author="ERA" w:date="2020-04-08T18:52:00Z"/>
              </w:trPr>
              <w:tc>
                <w:tcPr>
                  <w:tcW w:w="3429" w:type="dxa"/>
                  <w:tcBorders>
                    <w:top w:val="single" w:sz="7" w:space="0" w:color="000000"/>
                    <w:left w:val="single" w:sz="7" w:space="0" w:color="000000"/>
                    <w:bottom w:val="single" w:sz="4" w:space="0" w:color="auto"/>
                    <w:right w:val="single" w:sz="7" w:space="0" w:color="000000"/>
                  </w:tcBorders>
                  <w:shd w:val="clear" w:color="auto" w:fill="D3D3D3"/>
                  <w:tcMar>
                    <w:top w:w="39" w:type="dxa"/>
                    <w:left w:w="39" w:type="dxa"/>
                    <w:bottom w:w="39" w:type="dxa"/>
                    <w:right w:w="39" w:type="dxa"/>
                  </w:tcMar>
                </w:tcPr>
                <w:p w:rsidR="00EA7B85" w:rsidRDefault="00EA7B85" w:rsidP="00EA7B85">
                  <w:pPr>
                    <w:spacing w:after="0" w:line="240" w:lineRule="auto"/>
                    <w:rPr>
                      <w:ins w:id="442" w:author="ERA" w:date="2020-04-08T18:52:00Z"/>
                    </w:rPr>
                  </w:pPr>
                  <w:ins w:id="443" w:author="ERA" w:date="2020-04-08T18:52:00Z">
                    <w:r>
                      <w:rPr>
                        <w:rFonts w:ascii="Arial" w:eastAsia="Arial" w:hAnsi="Arial"/>
                        <w:color w:val="000000"/>
                      </w:rPr>
                      <w:t>Last modification date</w:t>
                    </w:r>
                  </w:ins>
                </w:p>
              </w:tc>
              <w:tc>
                <w:tcPr>
                  <w:tcW w:w="5177" w:type="dxa"/>
                  <w:tcBorders>
                    <w:top w:val="single" w:sz="7" w:space="0" w:color="000000"/>
                    <w:left w:val="single" w:sz="7" w:space="0" w:color="000000"/>
                    <w:bottom w:val="single" w:sz="4" w:space="0" w:color="auto"/>
                    <w:right w:val="single" w:sz="7" w:space="0" w:color="000000"/>
                  </w:tcBorders>
                  <w:tcMar>
                    <w:top w:w="39" w:type="dxa"/>
                    <w:left w:w="39" w:type="dxa"/>
                    <w:bottom w:w="39" w:type="dxa"/>
                    <w:right w:w="39" w:type="dxa"/>
                  </w:tcMar>
                </w:tcPr>
                <w:p w:rsidR="00EA7B85" w:rsidRDefault="00EA7B85" w:rsidP="00EA7B85">
                  <w:pPr>
                    <w:spacing w:after="0" w:line="240" w:lineRule="auto"/>
                    <w:rPr>
                      <w:ins w:id="444" w:author="ERA" w:date="2020-04-08T18:52:00Z"/>
                    </w:rPr>
                  </w:pPr>
                  <w:ins w:id="445" w:author="ERA" w:date="2020-04-08T18:53:00Z">
                    <w:r>
                      <w:rPr>
                        <w:rFonts w:ascii="Arial" w:eastAsia="Arial" w:hAnsi="Arial"/>
                        <w:color w:val="000000"/>
                      </w:rPr>
                      <w:t>07/04/2020 16:51</w:t>
                    </w:r>
                  </w:ins>
                </w:p>
              </w:tc>
            </w:tr>
          </w:tbl>
          <w:p w:rsidR="00EA7B85" w:rsidRDefault="00EA7B85" w:rsidP="00EA7B85">
            <w:pPr>
              <w:rPr>
                <w:ins w:id="446" w:author="ERA" w:date="2020-04-08T18:54:00Z"/>
              </w:rPr>
            </w:pPr>
          </w:p>
          <w:p w:rsidR="003F14F7" w:rsidRDefault="00A867F9" w:rsidP="00EA7B85">
            <w:pPr>
              <w:rPr>
                <w:ins w:id="447" w:author="ERA" w:date="2020-04-08T18:54:00Z"/>
              </w:rPr>
            </w:pPr>
            <w:ins w:id="448" w:author="ERA" w:date="2020-04-30T20:01:00Z">
              <w:r>
                <w:object w:dxaOrig="1513"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6pt;height:49.2pt" o:ole="">
                    <v:imagedata r:id="rId7" o:title=""/>
                  </v:shape>
                  <o:OLEObject Type="Embed" ProgID="Package" ShapeID="_x0000_i1027" DrawAspect="Icon" ObjectID="_1649782222" r:id="rId8"/>
                </w:object>
              </w:r>
            </w:ins>
            <w:del w:id="449" w:author="ERA" w:date="2020-04-30T19:42:00Z">
              <w:r w:rsidR="003F14F7" w:rsidDel="00CD0366">
                <w:fldChar w:fldCharType="begin"/>
              </w:r>
              <w:r w:rsidR="003F14F7" w:rsidDel="00CD0366">
                <w:fldChar w:fldCharType="separate"/>
              </w:r>
              <w:r w:rsidR="003F14F7" w:rsidDel="00CD0366">
                <w:fldChar w:fldCharType="end"/>
              </w:r>
            </w:del>
          </w:p>
          <w:p w:rsidR="003F14F7" w:rsidRPr="00EA7B85" w:rsidRDefault="003F14F7" w:rsidP="00EA7B85">
            <w:pPr>
              <w:rPr>
                <w:ins w:id="450" w:author="ERA" w:date="2020-04-08T18:50:00Z"/>
              </w:rPr>
            </w:pPr>
          </w:p>
          <w:p w:rsidR="00440C3E" w:rsidRPr="00EA7B85" w:rsidRDefault="00440C3E" w:rsidP="00EA7B85"/>
        </w:tc>
        <w:tc>
          <w:tcPr>
            <w:tcW w:w="840" w:type="dxa"/>
          </w:tcPr>
          <w:p w:rsidR="00440C3E" w:rsidRDefault="00440C3E">
            <w:pPr>
              <w:pStyle w:val="EmptyCellLayoutStyle"/>
              <w:spacing w:after="0" w:line="240" w:lineRule="auto"/>
            </w:pPr>
          </w:p>
        </w:tc>
      </w:tr>
      <w:tr w:rsidR="00440C3E">
        <w:trPr>
          <w:trHeight w:val="13445"/>
        </w:trPr>
        <w:tc>
          <w:tcPr>
            <w:tcW w:w="553" w:type="dxa"/>
          </w:tcPr>
          <w:p w:rsidR="00440C3E" w:rsidRDefault="00440C3E">
            <w:pPr>
              <w:pStyle w:val="EmptyCellLayoutStyle"/>
              <w:spacing w:after="0" w:line="240" w:lineRule="auto"/>
            </w:pPr>
          </w:p>
        </w:tc>
        <w:tc>
          <w:tcPr>
            <w:tcW w:w="150" w:type="dxa"/>
          </w:tcPr>
          <w:p w:rsidR="00440C3E" w:rsidRDefault="00440C3E">
            <w:pPr>
              <w:pStyle w:val="EmptyCellLayoutStyle"/>
              <w:spacing w:after="0" w:line="240" w:lineRule="auto"/>
            </w:pPr>
          </w:p>
        </w:tc>
        <w:tc>
          <w:tcPr>
            <w:tcW w:w="7710" w:type="dxa"/>
          </w:tcPr>
          <w:p w:rsidR="00440C3E" w:rsidRDefault="00440C3E">
            <w:pPr>
              <w:pStyle w:val="EmptyCellLayoutStyle"/>
              <w:spacing w:after="0" w:line="240" w:lineRule="auto"/>
            </w:pPr>
          </w:p>
        </w:tc>
        <w:tc>
          <w:tcPr>
            <w:tcW w:w="764" w:type="dxa"/>
          </w:tcPr>
          <w:p w:rsidR="00440C3E" w:rsidRDefault="00440C3E">
            <w:pPr>
              <w:pStyle w:val="EmptyCellLayoutStyle"/>
              <w:spacing w:after="0" w:line="240" w:lineRule="auto"/>
            </w:pPr>
          </w:p>
        </w:tc>
        <w:tc>
          <w:tcPr>
            <w:tcW w:w="840" w:type="dxa"/>
          </w:tcPr>
          <w:p w:rsidR="00440C3E" w:rsidRDefault="00440C3E">
            <w:pPr>
              <w:pStyle w:val="EmptyCellLayoutStyle"/>
              <w:spacing w:after="0" w:line="240" w:lineRule="auto"/>
            </w:pPr>
          </w:p>
        </w:tc>
      </w:tr>
    </w:tbl>
    <w:p w:rsidR="00440C3E" w:rsidRDefault="00440C3E">
      <w:pPr>
        <w:spacing w:after="0" w:line="240" w:lineRule="auto"/>
      </w:pPr>
    </w:p>
    <w:sectPr w:rsidR="00440C3E">
      <w:footerReference w:type="default" r:id="rId9"/>
      <w:pgSz w:w="11905" w:h="16837"/>
      <w:pgMar w:top="566" w:right="566" w:bottom="566" w:left="566"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4F7" w:rsidRDefault="003F14F7">
      <w:pPr>
        <w:spacing w:after="0" w:line="240" w:lineRule="auto"/>
      </w:pPr>
      <w:r>
        <w:separator/>
      </w:r>
    </w:p>
  </w:endnote>
  <w:endnote w:type="continuationSeparator" w:id="0">
    <w:p w:rsidR="003F14F7" w:rsidRDefault="003F1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4A0" w:firstRow="1" w:lastRow="0" w:firstColumn="1" w:lastColumn="0" w:noHBand="0" w:noVBand="1"/>
    </w:tblPr>
    <w:tblGrid>
      <w:gridCol w:w="1700"/>
      <w:gridCol w:w="2294"/>
      <w:gridCol w:w="1552"/>
      <w:gridCol w:w="4470"/>
    </w:tblGrid>
    <w:tr w:rsidR="003F14F7">
      <w:tc>
        <w:tcPr>
          <w:tcW w:w="1700" w:type="dxa"/>
        </w:tcPr>
        <w:p w:rsidR="003F14F7" w:rsidRDefault="003F14F7">
          <w:pPr>
            <w:pStyle w:val="EmptyCellLayoutStyle"/>
            <w:spacing w:after="0" w:line="240" w:lineRule="auto"/>
          </w:pPr>
        </w:p>
      </w:tc>
      <w:tc>
        <w:tcPr>
          <w:tcW w:w="2294" w:type="dxa"/>
        </w:tcPr>
        <w:p w:rsidR="003F14F7" w:rsidRDefault="003F14F7">
          <w:pPr>
            <w:pStyle w:val="EmptyCellLayoutStyle"/>
            <w:spacing w:after="0" w:line="240" w:lineRule="auto"/>
          </w:pPr>
        </w:p>
      </w:tc>
      <w:tc>
        <w:tcPr>
          <w:tcW w:w="1552" w:type="dxa"/>
        </w:tcPr>
        <w:p w:rsidR="003F14F7" w:rsidRDefault="003F14F7">
          <w:pPr>
            <w:pStyle w:val="EmptyCellLayoutStyle"/>
            <w:spacing w:after="0" w:line="240" w:lineRule="auto"/>
          </w:pPr>
        </w:p>
      </w:tc>
      <w:tc>
        <w:tcPr>
          <w:tcW w:w="4470" w:type="dxa"/>
        </w:tcPr>
        <w:p w:rsidR="003F14F7" w:rsidRDefault="003F14F7">
          <w:pPr>
            <w:pStyle w:val="EmptyCellLayoutStyle"/>
            <w:spacing w:after="0" w:line="240" w:lineRule="auto"/>
          </w:pPr>
        </w:p>
      </w:tc>
    </w:tr>
    <w:tr w:rsidR="003F14F7">
      <w:tc>
        <w:tcPr>
          <w:tcW w:w="1700" w:type="dxa"/>
        </w:tcPr>
        <w:p w:rsidR="003F14F7" w:rsidRDefault="003F14F7">
          <w:pPr>
            <w:pStyle w:val="EmptyCellLayoutStyle"/>
            <w:spacing w:after="0" w:line="240" w:lineRule="auto"/>
          </w:pPr>
        </w:p>
      </w:tc>
      <w:tc>
        <w:tcPr>
          <w:tcW w:w="2294" w:type="dxa"/>
        </w:tcPr>
        <w:p w:rsidR="003F14F7" w:rsidRDefault="003F14F7">
          <w:pPr>
            <w:pStyle w:val="EmptyCellLayoutStyle"/>
            <w:spacing w:after="0" w:line="240" w:lineRule="auto"/>
          </w:pPr>
        </w:p>
      </w:tc>
      <w:tc>
        <w:tcPr>
          <w:tcW w:w="1552" w:type="dxa"/>
          <w:vMerge w:val="restart"/>
        </w:tcPr>
        <w:tbl>
          <w:tblPr>
            <w:tblW w:w="0" w:type="auto"/>
            <w:tblCellMar>
              <w:left w:w="0" w:type="dxa"/>
              <w:right w:w="0" w:type="dxa"/>
            </w:tblCellMar>
            <w:tblLook w:val="04A0" w:firstRow="1" w:lastRow="0" w:firstColumn="1" w:lastColumn="0" w:noHBand="0" w:noVBand="1"/>
          </w:tblPr>
          <w:tblGrid>
            <w:gridCol w:w="1552"/>
          </w:tblGrid>
          <w:tr w:rsidR="003F14F7">
            <w:trPr>
              <w:trHeight w:val="282"/>
            </w:trPr>
            <w:tc>
              <w:tcPr>
                <w:tcW w:w="1552" w:type="dxa"/>
                <w:tcBorders>
                  <w:top w:val="nil"/>
                  <w:left w:val="nil"/>
                  <w:bottom w:val="nil"/>
                  <w:right w:val="nil"/>
                </w:tcBorders>
                <w:tcMar>
                  <w:top w:w="39" w:type="dxa"/>
                  <w:left w:w="39" w:type="dxa"/>
                  <w:bottom w:w="39" w:type="dxa"/>
                  <w:right w:w="39" w:type="dxa"/>
                </w:tcMar>
              </w:tcPr>
              <w:p w:rsidR="003F14F7" w:rsidRDefault="003F14F7">
                <w:pPr>
                  <w:spacing w:after="0" w:line="240" w:lineRule="auto"/>
                  <w:jc w:val="right"/>
                </w:pPr>
                <w:r>
                  <w:rPr>
                    <w:rFonts w:ascii="Arial" w:eastAsia="Arial" w:hAnsi="Arial"/>
                    <w:color w:val="000000"/>
                  </w:rPr>
                  <w:fldChar w:fldCharType="begin"/>
                </w:r>
                <w:r>
                  <w:rPr>
                    <w:rFonts w:ascii="Arial" w:eastAsia="Arial" w:hAnsi="Arial"/>
                    <w:noProof/>
                    <w:color w:val="000000"/>
                  </w:rPr>
                  <w:instrText xml:space="preserve"> PAGE </w:instrText>
                </w:r>
                <w:r>
                  <w:rPr>
                    <w:rFonts w:ascii="Arial" w:eastAsia="Arial" w:hAnsi="Arial"/>
                    <w:color w:val="000000"/>
                  </w:rPr>
                  <w:fldChar w:fldCharType="separate"/>
                </w:r>
                <w:r w:rsidR="00A867F9">
                  <w:rPr>
                    <w:rFonts w:ascii="Arial" w:eastAsia="Arial" w:hAnsi="Arial"/>
                    <w:noProof/>
                    <w:color w:val="000000"/>
                  </w:rPr>
                  <w:t>12</w:t>
                </w:r>
                <w:r>
                  <w:rPr>
                    <w:rFonts w:ascii="Arial" w:eastAsia="Arial" w:hAnsi="Arial"/>
                    <w:color w:val="000000"/>
                  </w:rPr>
                  <w:fldChar w:fldCharType="end"/>
                </w:r>
              </w:p>
            </w:tc>
          </w:tr>
        </w:tbl>
        <w:p w:rsidR="003F14F7" w:rsidRDefault="003F14F7">
          <w:pPr>
            <w:spacing w:after="0" w:line="240" w:lineRule="auto"/>
          </w:pPr>
        </w:p>
      </w:tc>
      <w:tc>
        <w:tcPr>
          <w:tcW w:w="4470" w:type="dxa"/>
        </w:tcPr>
        <w:p w:rsidR="003F14F7" w:rsidRDefault="003F14F7">
          <w:pPr>
            <w:pStyle w:val="EmptyCellLayoutStyle"/>
            <w:spacing w:after="0" w:line="240" w:lineRule="auto"/>
          </w:pPr>
        </w:p>
      </w:tc>
    </w:tr>
    <w:tr w:rsidR="003F14F7">
      <w:tc>
        <w:tcPr>
          <w:tcW w:w="1700" w:type="dxa"/>
        </w:tcPr>
        <w:p w:rsidR="003F14F7" w:rsidRDefault="003F14F7">
          <w:pPr>
            <w:pStyle w:val="EmptyCellLayoutStyle"/>
            <w:spacing w:after="0" w:line="240" w:lineRule="auto"/>
          </w:pPr>
        </w:p>
      </w:tc>
      <w:tc>
        <w:tcPr>
          <w:tcW w:w="2294" w:type="dxa"/>
        </w:tcPr>
        <w:tbl>
          <w:tblPr>
            <w:tblW w:w="0" w:type="auto"/>
            <w:tblCellMar>
              <w:left w:w="0" w:type="dxa"/>
              <w:right w:w="0" w:type="dxa"/>
            </w:tblCellMar>
            <w:tblLook w:val="04A0" w:firstRow="1" w:lastRow="0" w:firstColumn="1" w:lastColumn="0" w:noHBand="0" w:noVBand="1"/>
          </w:tblPr>
          <w:tblGrid>
            <w:gridCol w:w="2294"/>
          </w:tblGrid>
          <w:tr w:rsidR="003F14F7">
            <w:trPr>
              <w:trHeight w:val="262"/>
            </w:trPr>
            <w:tc>
              <w:tcPr>
                <w:tcW w:w="2294" w:type="dxa"/>
                <w:tcBorders>
                  <w:top w:val="nil"/>
                  <w:left w:val="nil"/>
                  <w:bottom w:val="nil"/>
                  <w:right w:val="nil"/>
                </w:tcBorders>
                <w:tcMar>
                  <w:top w:w="39" w:type="dxa"/>
                  <w:left w:w="39" w:type="dxa"/>
                  <w:bottom w:w="39" w:type="dxa"/>
                  <w:right w:w="39" w:type="dxa"/>
                </w:tcMar>
              </w:tcPr>
              <w:p w:rsidR="003F14F7" w:rsidRDefault="003F14F7">
                <w:pPr>
                  <w:spacing w:after="0" w:line="240" w:lineRule="auto"/>
                </w:pPr>
                <w:r>
                  <w:rPr>
                    <w:rFonts w:ascii="Arial" w:eastAsia="Arial" w:hAnsi="Arial"/>
                    <w:color w:val="000000"/>
                  </w:rPr>
                  <w:t>ETCS Art10SP CRs</w:t>
                </w:r>
              </w:p>
            </w:tc>
          </w:tr>
        </w:tbl>
        <w:p w:rsidR="003F14F7" w:rsidRDefault="003F14F7">
          <w:pPr>
            <w:spacing w:after="0" w:line="240" w:lineRule="auto"/>
          </w:pPr>
        </w:p>
      </w:tc>
      <w:tc>
        <w:tcPr>
          <w:tcW w:w="1552" w:type="dxa"/>
          <w:vMerge/>
        </w:tcPr>
        <w:p w:rsidR="003F14F7" w:rsidRDefault="003F14F7">
          <w:pPr>
            <w:pStyle w:val="EmptyCellLayoutStyle"/>
            <w:spacing w:after="0" w:line="240" w:lineRule="auto"/>
          </w:pPr>
        </w:p>
      </w:tc>
      <w:tc>
        <w:tcPr>
          <w:tcW w:w="4470" w:type="dxa"/>
        </w:tcPr>
        <w:p w:rsidR="003F14F7" w:rsidRDefault="003F14F7">
          <w:pPr>
            <w:pStyle w:val="EmptyCellLayoutStyle"/>
            <w:spacing w:after="0" w:line="240" w:lineRule="auto"/>
          </w:pPr>
        </w:p>
      </w:tc>
    </w:tr>
    <w:tr w:rsidR="003F14F7">
      <w:tc>
        <w:tcPr>
          <w:tcW w:w="1700" w:type="dxa"/>
        </w:tcPr>
        <w:p w:rsidR="003F14F7" w:rsidRDefault="003F14F7">
          <w:pPr>
            <w:pStyle w:val="EmptyCellLayoutStyle"/>
            <w:spacing w:after="0" w:line="240" w:lineRule="auto"/>
          </w:pPr>
        </w:p>
      </w:tc>
      <w:tc>
        <w:tcPr>
          <w:tcW w:w="2294" w:type="dxa"/>
        </w:tcPr>
        <w:p w:rsidR="003F14F7" w:rsidRDefault="003F14F7">
          <w:pPr>
            <w:pStyle w:val="EmptyCellLayoutStyle"/>
            <w:spacing w:after="0" w:line="240" w:lineRule="auto"/>
          </w:pPr>
        </w:p>
      </w:tc>
      <w:tc>
        <w:tcPr>
          <w:tcW w:w="1552" w:type="dxa"/>
        </w:tcPr>
        <w:p w:rsidR="003F14F7" w:rsidRDefault="003F14F7">
          <w:pPr>
            <w:pStyle w:val="EmptyCellLayoutStyle"/>
            <w:spacing w:after="0" w:line="240" w:lineRule="auto"/>
          </w:pPr>
        </w:p>
      </w:tc>
      <w:tc>
        <w:tcPr>
          <w:tcW w:w="4470" w:type="dxa"/>
        </w:tcPr>
        <w:p w:rsidR="003F14F7" w:rsidRDefault="003F14F7">
          <w:pPr>
            <w:pStyle w:val="EmptyCellLayoutStyle"/>
            <w:spacing w:after="0" w:line="240"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4F7" w:rsidRDefault="003F14F7">
      <w:pPr>
        <w:spacing w:after="0" w:line="240" w:lineRule="auto"/>
      </w:pPr>
      <w:r>
        <w:separator/>
      </w:r>
    </w:p>
  </w:footnote>
  <w:footnote w:type="continuationSeparator" w:id="0">
    <w:p w:rsidR="003F14F7" w:rsidRDefault="003F14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A">
    <w15:presenceInfo w15:providerId="None" w15:userId="E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C3E"/>
    <w:rsid w:val="000A68BE"/>
    <w:rsid w:val="003E456E"/>
    <w:rsid w:val="003F14F7"/>
    <w:rsid w:val="003F2A88"/>
    <w:rsid w:val="00440C3E"/>
    <w:rsid w:val="007E6F23"/>
    <w:rsid w:val="00821A5D"/>
    <w:rsid w:val="00A867F9"/>
    <w:rsid w:val="00B56FF6"/>
    <w:rsid w:val="00CD0366"/>
    <w:rsid w:val="00CD335F"/>
    <w:rsid w:val="00D15C77"/>
    <w:rsid w:val="00E42369"/>
    <w:rsid w:val="00E64226"/>
    <w:rsid w:val="00EA7B85"/>
    <w:rsid w:val="00F7330D"/>
    <w:rsid w:val="00F8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36D8584-0E17-4984-8C2D-8D5C0B058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character" w:styleId="CommentReference">
    <w:name w:val="annotation reference"/>
    <w:semiHidden/>
    <w:rsid w:val="000A68BE"/>
    <w:rPr>
      <w:color w:val="FF00FF"/>
      <w:sz w:val="16"/>
      <w:szCs w:val="16"/>
      <w:shd w:val="clear" w:color="auto" w:fill="FFFF99"/>
    </w:rPr>
  </w:style>
  <w:style w:type="paragraph" w:styleId="BalloonText">
    <w:name w:val="Balloon Text"/>
    <w:basedOn w:val="Normal"/>
    <w:link w:val="BalloonTextChar"/>
    <w:uiPriority w:val="99"/>
    <w:semiHidden/>
    <w:unhideWhenUsed/>
    <w:rsid w:val="000A6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8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17" Type="http://schemas.openxmlformats.org/officeDocument/2006/relationships/customXml" Target="../customXml/item5.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Letter-Opinion-Advice" ma:contentTypeID="0x010100CA9806D3932DA942ADAA782981EB548D240046A77006B2520F4D87869DE80EB2E0E0" ma:contentTypeVersion="203" ma:contentTypeDescription="" ma:contentTypeScope="" ma:versionID="23ff3f56ff8aabc274ad4cfbe4bd6025">
  <xsd:schema xmlns:xsd="http://www.w3.org/2001/XMLSchema" xmlns:xs="http://www.w3.org/2001/XMLSchema" xmlns:p="http://schemas.microsoft.com/office/2006/metadata/properties" xmlns:ns2="37dc432a-8ebf-4af5-8237-268edd3a8664" xmlns:ns3="c1468e4d-d499-4e48-9c5a-7bde3d0d2cfe" xmlns:ns4="27b56e29-8647-4502-8158-89a4bc806c1f" targetNamespace="http://schemas.microsoft.com/office/2006/metadata/properties" ma:root="true" ma:fieldsID="890fea74d7f8e72427694c17403287a1" ns2:_="" ns3:_="" ns4:_="">
    <xsd:import namespace="37dc432a-8ebf-4af5-8237-268edd3a8664"/>
    <xsd:import namespace="c1468e4d-d499-4e48-9c5a-7bde3d0d2cfe"/>
    <xsd:import namespace="27b56e29-8647-4502-8158-89a4bc806c1f"/>
    <xsd:element name="properties">
      <xsd:complexType>
        <xsd:sequence>
          <xsd:element name="documentManagement">
            <xsd:complexType>
              <xsd:all>
                <xsd:element ref="ns2:_dlc_DocId" minOccurs="0"/>
                <xsd:element ref="ns2:_dlc_DocIdUrl" minOccurs="0"/>
                <xsd:element ref="ns2:_dlc_DocIdPersistId" minOccurs="0"/>
                <xsd:element ref="ns2:gf147c1d654543abacff4a31dfc45623" minOccurs="0"/>
                <xsd:element ref="ns2:TaxCatchAll" minOccurs="0"/>
                <xsd:element ref="ns2:TaxCatchAllLabel" minOccurs="0"/>
                <xsd:element ref="ns2:g337828d867743cab065af36c4e1a31c" minOccurs="0"/>
                <xsd:element ref="ns2:h70713ed90ce4adeabe454f2aabfa4ef" minOccurs="0"/>
                <xsd:element ref="ns2:Project_x0020_Code" minOccurs="0"/>
                <xsd:element ref="ns3:Folder" minOccurs="0"/>
                <xsd:element ref="ns4:Opinion-Subject" minOccurs="0"/>
                <xsd:element ref="ns4:Opinion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c432a-8ebf-4af5-8237-268edd3a866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element name="gf147c1d654543abacff4a31dfc45623" ma:index="8" ma:taxonomy="true" ma:internalName="gf147c1d654543abacff4a31dfc45623" ma:taxonomyFieldName="Origin_x002d_Author" ma:displayName="Origin-Author" ma:readOnly="false" ma:default="141;#ERA|8287c6ea-6f12-4bfd-9fc9-6825fce534f5" ma:fieldId="{0f147c1d-6545-43ab-acff-4a31dfc45623}" ma:sspId="b1d52ad1-4fc8-48e5-9ebf-c709b056ed17" ma:termSetId="3bd325ee-ad60-4d4f-86e3-57acc143124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0853311-224c-45cb-aa93-7b40079dd3b8}" ma:internalName="TaxCatchAll" ma:showField="CatchAllData" ma:web="aed2df5d-2ae5-40d6-b29c-154a1409ffe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0853311-224c-45cb-aa93-7b40079dd3b8}" ma:internalName="TaxCatchAllLabel" ma:readOnly="true" ma:showField="CatchAllDataLabel" ma:web="aed2df5d-2ae5-40d6-b29c-154a1409ffe6">
      <xsd:complexType>
        <xsd:complexContent>
          <xsd:extension base="dms:MultiChoiceLookup">
            <xsd:sequence>
              <xsd:element name="Value" type="dms:Lookup" maxOccurs="unbounded" minOccurs="0" nillable="true"/>
            </xsd:sequence>
          </xsd:extension>
        </xsd:complexContent>
      </xsd:complexType>
    </xsd:element>
    <xsd:element name="g337828d867743cab065af36c4e1a31c" ma:index="14" ma:taxonomy="true" ma:internalName="g337828d867743cab065af36c4e1a31c" ma:taxonomyFieldName="Process" ma:displayName="Process" ma:readOnly="false" ma:default="" ma:fieldId="{0337828d-8677-43ca-b065-af36c4e1a31c}" ma:sspId="b1d52ad1-4fc8-48e5-9ebf-c709b056ed17" ma:termSetId="41c32b1e-eebd-43d7-92b4-2a0b44ea6647" ma:anchorId="00000000-0000-0000-0000-000000000000" ma:open="false" ma:isKeyword="false">
      <xsd:complexType>
        <xsd:sequence>
          <xsd:element ref="pc:Terms" minOccurs="0" maxOccurs="1"/>
        </xsd:sequence>
      </xsd:complexType>
    </xsd:element>
    <xsd:element name="h70713ed90ce4adeabe454f2aabfa4ef" ma:index="17" ma:taxonomy="true" ma:internalName="h70713ed90ce4adeabe454f2aabfa4ef" ma:taxonomyFieldName="Document_x0020_type" ma:displayName="Document type" ma:readOnly="false" ma:default="" ma:fieldId="{170713ed-90ce-4ade-abe4-54f2aabfa4ef}" ma:sspId="b1d52ad1-4fc8-48e5-9ebf-c709b056ed17" ma:termSetId="07ece8fb-22f7-4a45-9bd0-d78559e8cddf" ma:anchorId="00000000-0000-0000-0000-000000000000" ma:open="false" ma:isKeyword="false">
      <xsd:complexType>
        <xsd:sequence>
          <xsd:element ref="pc:Terms" minOccurs="0" maxOccurs="1"/>
        </xsd:sequence>
      </xsd:complexType>
    </xsd:element>
    <xsd:element name="Project_x0020_Code" ma:index="19" nillable="true" ma:displayName="Project Code" ma:description="Only if the project code exists" ma:internalName="Project_x0020_Cod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468e4d-d499-4e48-9c5a-7bde3d0d2cfe" elementFormDefault="qualified">
    <xsd:import namespace="http://schemas.microsoft.com/office/2006/documentManagement/types"/>
    <xsd:import namespace="http://schemas.microsoft.com/office/infopath/2007/PartnerControls"/>
    <xsd:element name="Folder" ma:index="20" nillable="true" ma:displayName="Folder" ma:format="Dropdown" ma:internalName="Folder">
      <xsd:simpleType>
        <xsd:restriction base="dms:Choice">
          <xsd:enumeration value="1. Request"/>
          <xsd:enumeration value="2. Clarifications / change of deadline"/>
          <xsd:enumeration value="3. First draft"/>
          <xsd:enumeration value="4. Consultation report"/>
          <xsd:enumeration value="5. Second draft"/>
          <xsd:enumeration value="6. Impact assessment"/>
          <xsd:enumeration value="7. Final draft"/>
          <xsd:enumeration value="8. Reply"/>
        </xsd:restriction>
      </xsd:simpleType>
    </xsd:element>
  </xsd:schema>
  <xsd:schema xmlns:xsd="http://www.w3.org/2001/XMLSchema" xmlns:xs="http://www.w3.org/2001/XMLSchema" xmlns:dms="http://schemas.microsoft.com/office/2006/documentManagement/types" xmlns:pc="http://schemas.microsoft.com/office/infopath/2007/PartnerControls" targetNamespace="27b56e29-8647-4502-8158-89a4bc806c1f" elementFormDefault="qualified">
    <xsd:import namespace="http://schemas.microsoft.com/office/2006/documentManagement/types"/>
    <xsd:import namespace="http://schemas.microsoft.com/office/infopath/2007/PartnerControls"/>
    <xsd:element name="Opinion-Subject" ma:index="21" nillable="true" ma:displayName="Opinion-Subject" ma:internalName="Opinion_x002d_Subject">
      <xsd:simpleType>
        <xsd:restriction base="dms:Text">
          <xsd:maxLength value="255"/>
        </xsd:restriction>
      </xsd:simpleType>
    </xsd:element>
    <xsd:element name="Opinion_x0020_Number" ma:index="22" nillable="true" ma:displayName="Opinion Number" ma:description="Introduce here the number obtained from the “codification of tasks” webpage" ma:internalName="Opinion_x0020_Number" ma:readOnly="false">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1d52ad1-4fc8-48e5-9ebf-c709b056ed17" ContentTypeId="0x010100CA9806D3932DA942ADAA782981EB548D2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pinion_x0020_Number xmlns="27b56e29-8647-4502-8158-89a4bc806c1f">OPI 2020 - 2</Opinion_x0020_Number>
    <Opinion-Subject xmlns="27b56e29-8647-4502-8158-89a4bc806c1f"> Error correction to the CCS TSI</Opinion-Subject>
    <Folder xmlns="c1468e4d-d499-4e48-9c5a-7bde3d0d2cfe">8. Reply</Folder>
    <Project_x0020_Code xmlns="37dc432a-8ebf-4af5-8237-268edd3a8664" xsi:nil="true"/>
    <g337828d867743cab065af36c4e1a31c xmlns="37dc432a-8ebf-4af5-8237-268edd3a8664">
      <Terms xmlns="http://schemas.microsoft.com/office/infopath/2007/PartnerControls">
        <TermInfo xmlns="http://schemas.microsoft.com/office/infopath/2007/PartnerControls">
          <TermName xmlns="http://schemas.microsoft.com/office/infopath/2007/PartnerControls">OPI - Issuing an Agency's opinion/advice</TermName>
          <TermId xmlns="http://schemas.microsoft.com/office/infopath/2007/PartnerControls">dbc63c30-2996-481b-a150-393d9d5c68fc</TermId>
        </TermInfo>
      </Terms>
    </g337828d867743cab065af36c4e1a31c>
    <gf147c1d654543abacff4a31dfc45623 xmlns="37dc432a-8ebf-4af5-8237-268edd3a8664">
      <Terms xmlns="http://schemas.microsoft.com/office/infopath/2007/PartnerControls">
        <TermInfo xmlns="http://schemas.microsoft.com/office/infopath/2007/PartnerControls">
          <TermName xmlns="http://schemas.microsoft.com/office/infopath/2007/PartnerControls">ERA</TermName>
          <TermId xmlns="http://schemas.microsoft.com/office/infopath/2007/PartnerControls">8287c6ea-6f12-4bfd-9fc9-6825fce534f5</TermId>
        </TermInfo>
      </Terms>
    </gf147c1d654543abacff4a31dfc45623>
    <TaxCatchAll xmlns="37dc432a-8ebf-4af5-8237-268edd3a8664">
      <Value>202</Value>
      <Value>375</Value>
      <Value>141</Value>
      <Value>1267</Value>
    </TaxCatchAll>
    <h70713ed90ce4adeabe454f2aabfa4ef xmlns="37dc432a-8ebf-4af5-8237-268edd3a8664">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692695f4-c854-40e4-945b-ea8d7906ec8d</TermId>
        </TermInfo>
      </Terms>
    </h70713ed90ce4adeabe454f2aabfa4ef>
    <_dlc_DocId xmlns="37dc432a-8ebf-4af5-8237-268edd3a8664">ERAINT-326-1018</_dlc_DocId>
    <_dlc_DocIdUrl xmlns="37dc432a-8ebf-4af5-8237-268edd3a8664">
      <Url>https://intranet.era.europa.eu/DIR/_layouts/15/DocIdRedir.aspx?ID=ERAINT-326-1018</Url>
      <Description>ERAINT-326-1018</Description>
    </_dlc_DocIdUrl>
  </documentManagement>
</p:properties>
</file>

<file path=customXml/itemProps1.xml><?xml version="1.0" encoding="utf-8"?>
<ds:datastoreItem xmlns:ds="http://schemas.openxmlformats.org/officeDocument/2006/customXml" ds:itemID="{7E643F90-D6C2-4858-85BB-621DBAFD042C}"/>
</file>

<file path=customXml/itemProps2.xml><?xml version="1.0" encoding="utf-8"?>
<ds:datastoreItem xmlns:ds="http://schemas.openxmlformats.org/officeDocument/2006/customXml" ds:itemID="{F14C39CC-37F7-4EC0-B869-44161EE7522B}"/>
</file>

<file path=customXml/itemProps3.xml><?xml version="1.0" encoding="utf-8"?>
<ds:datastoreItem xmlns:ds="http://schemas.openxmlformats.org/officeDocument/2006/customXml" ds:itemID="{2C1F0E27-2D03-4D2F-B53E-FCB0BAB06327}"/>
</file>

<file path=customXml/itemProps4.xml><?xml version="1.0" encoding="utf-8"?>
<ds:datastoreItem xmlns:ds="http://schemas.openxmlformats.org/officeDocument/2006/customXml" ds:itemID="{F31B01DD-3EAA-42D9-AC0C-715B9E37F651}"/>
</file>

<file path=customXml/itemProps5.xml><?xml version="1.0" encoding="utf-8"?>
<ds:datastoreItem xmlns:ds="http://schemas.openxmlformats.org/officeDocument/2006/customXml" ds:itemID="{4A289D8E-AB91-42C0-8043-015E1B5CC52E}"/>
</file>

<file path=docProps/app.xml><?xml version="1.0" encoding="utf-8"?>
<Properties xmlns="http://schemas.openxmlformats.org/officeDocument/2006/extended-properties" xmlns:vt="http://schemas.openxmlformats.org/officeDocument/2006/docPropsVTypes">
  <Template>Normal.dotm</Template>
  <TotalTime>32</TotalTime>
  <Pages>12</Pages>
  <Words>2712</Words>
  <Characters>15465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ETCS Art10SP CRs.rdl</vt:lpstr>
    </vt:vector>
  </TitlesOfParts>
  <Company>European Union Agency for Railways</Company>
  <LinksUpToDate>false</LinksUpToDate>
  <CharactersWithSpaces>18141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ETCS Art10SP CRs.rdl</dc:title>
  <dc:creator>ERA</dc:creator>
  <dc:description/>
  <cp:lastModifiedBy>ERA</cp:lastModifiedBy>
  <cp:revision>7</cp:revision>
  <dcterms:created xsi:type="dcterms:W3CDTF">2020-04-30T17:27:00Z</dcterms:created>
  <dcterms:modified xsi:type="dcterms:W3CDTF">2020-04-30T18:02:00Z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0x010100CA9806D3932DA942ADAA782981EB548D240046A77006B2520F4D87869DE80EB2E0E0</vt:lpwstr>
  </property>
  <property fmtid="{D5CDD505-2E9C-101B-9397-08002B2CF9AE}" pid="3" name="Origin-Author">
    <vt:lpwstr>141;#ERA|8287c6ea-6f12-4bfd-9fc9-6825fce534f5</vt:lpwstr>
  </property>
  <property fmtid="{D5CDD505-2E9C-101B-9397-08002B2CF9AE}" pid="4" name="Opinion-Status">
    <vt:lpwstr>1267;#Draft|31c6d277-b98c-4b9c-ae13-555b435e3ae4</vt:lpwstr>
  </property>
  <property fmtid="{D5CDD505-2E9C-101B-9397-08002B2CF9AE}" pid="5" name="e7f0daf56d9548f99454fc9d51f12a4f">
    <vt:lpwstr>Draft|31c6d277-b98c-4b9c-ae13-555b435e3ae4</vt:lpwstr>
  </property>
  <property fmtid="{D5CDD505-2E9C-101B-9397-08002B2CF9AE}" pid="6" name="_dlc_DocIdItemGuid">
    <vt:lpwstr>bc7cca6a-9bac-4291-aae5-751f308ade36</vt:lpwstr>
  </property>
  <property fmtid="{D5CDD505-2E9C-101B-9397-08002B2CF9AE}" pid="7" name="Document type">
    <vt:lpwstr>375;#Document|692695f4-c854-40e4-945b-ea8d7906ec8d</vt:lpwstr>
  </property>
  <property fmtid="{D5CDD505-2E9C-101B-9397-08002B2CF9AE}" pid="8" name="Process">
    <vt:lpwstr>202;#OPI - Issuing an Agency's opinion/advice|dbc63c30-2996-481b-a150-393d9d5c68fc</vt:lpwstr>
  </property>
</Properties>
</file>