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D9A" w:rsidRDefault="00650D9A" w:rsidP="00650D9A">
      <w:pPr>
        <w:autoSpaceDE w:val="0"/>
        <w:autoSpaceDN w:val="0"/>
        <w:adjustRightInd w:val="0"/>
        <w:spacing w:before="0" w:after="0" w:line="240" w:lineRule="auto"/>
        <w:ind w:left="7088"/>
        <w:jc w:val="left"/>
        <w:rPr>
          <w:rFonts w:ascii="Times New Roman" w:eastAsia="Times New Roman" w:hAnsi="Times New Roman" w:cs="Times New Roman"/>
          <w:lang w:eastAsia="pl-PL"/>
        </w:rPr>
      </w:pPr>
      <w:bookmarkStart w:id="0" w:name="_Toc368052582"/>
      <w:bookmarkStart w:id="1" w:name="_Toc147133798"/>
      <w:bookmarkStart w:id="2" w:name="_Toc147035863"/>
      <w:bookmarkStart w:id="3" w:name="_Toc367711414"/>
    </w:p>
    <w:p w:rsidR="00650D9A" w:rsidRDefault="00650D9A" w:rsidP="00650D9A">
      <w:pPr>
        <w:autoSpaceDE w:val="0"/>
        <w:autoSpaceDN w:val="0"/>
        <w:adjustRightInd w:val="0"/>
        <w:spacing w:before="0" w:after="0" w:line="240" w:lineRule="auto"/>
        <w:ind w:left="7088"/>
        <w:jc w:val="left"/>
        <w:rPr>
          <w:rFonts w:ascii="Times New Roman" w:eastAsia="Times New Roman" w:hAnsi="Times New Roman" w:cs="Times New Roman"/>
          <w:lang w:eastAsia="pl-PL"/>
        </w:rPr>
      </w:pPr>
    </w:p>
    <w:p w:rsidR="00650D9A" w:rsidRDefault="00650D9A" w:rsidP="00650D9A">
      <w:pPr>
        <w:autoSpaceDE w:val="0"/>
        <w:autoSpaceDN w:val="0"/>
        <w:adjustRightInd w:val="0"/>
        <w:spacing w:before="0" w:after="0" w:line="276" w:lineRule="auto"/>
        <w:ind w:left="7088"/>
        <w:jc w:val="left"/>
        <w:rPr>
          <w:rFonts w:ascii="Times New Roman" w:eastAsia="Times New Roman" w:hAnsi="Times New Roman" w:cs="Times New Roman"/>
          <w:lang w:eastAsia="pl-PL"/>
        </w:rPr>
      </w:pPr>
    </w:p>
    <w:p w:rsidR="00A81301" w:rsidRDefault="00A81301" w:rsidP="00650D9A">
      <w:pPr>
        <w:autoSpaceDE w:val="0"/>
        <w:autoSpaceDN w:val="0"/>
        <w:adjustRightInd w:val="0"/>
        <w:spacing w:before="0" w:after="0" w:line="276" w:lineRule="auto"/>
        <w:ind w:left="7088"/>
        <w:jc w:val="left"/>
        <w:rPr>
          <w:rFonts w:ascii="Times New Roman" w:eastAsia="Times New Roman" w:hAnsi="Times New Roman" w:cs="Times New Roman"/>
          <w:lang w:eastAsia="pl-PL"/>
        </w:rPr>
      </w:pPr>
    </w:p>
    <w:p w:rsidR="00A81301" w:rsidRPr="00650D9A" w:rsidRDefault="00A81301" w:rsidP="00650D9A">
      <w:pPr>
        <w:autoSpaceDE w:val="0"/>
        <w:autoSpaceDN w:val="0"/>
        <w:adjustRightInd w:val="0"/>
        <w:spacing w:before="0" w:after="0" w:line="276" w:lineRule="auto"/>
        <w:ind w:left="7088"/>
        <w:jc w:val="left"/>
        <w:rPr>
          <w:rFonts w:ascii="Times New Roman" w:eastAsia="Times New Roman" w:hAnsi="Times New Roman" w:cs="Times New Roman"/>
          <w:lang w:eastAsia="pl-PL"/>
        </w:rPr>
      </w:pPr>
    </w:p>
    <w:p w:rsidR="00650D9A" w:rsidRPr="00650D9A" w:rsidRDefault="00650D9A" w:rsidP="00650D9A">
      <w:pPr>
        <w:autoSpaceDE w:val="0"/>
        <w:autoSpaceDN w:val="0"/>
        <w:adjustRightInd w:val="0"/>
        <w:spacing w:before="0" w:after="0" w:line="240" w:lineRule="auto"/>
        <w:ind w:left="7088"/>
        <w:jc w:val="left"/>
        <w:rPr>
          <w:rFonts w:ascii="Minion Pro" w:eastAsia="Times New Roman" w:hAnsi="Minion Pro" w:cs="Minion Pro"/>
          <w:lang w:eastAsia="pl-PL"/>
        </w:rPr>
      </w:pPr>
    </w:p>
    <w:p w:rsidR="001F40E3" w:rsidRPr="00EE6D4D" w:rsidRDefault="004A2310" w:rsidP="00FA120A">
      <w:pPr>
        <w:pStyle w:val="Tekstzwyky"/>
        <w:rPr>
          <w:rFonts w:ascii="Arial" w:hAnsi="Arial" w:cs="Arial"/>
          <w:color w:val="1F497D" w:themeColor="text2"/>
        </w:rPr>
      </w:pPr>
      <w:r w:rsidRPr="00EE6D4D">
        <w:rPr>
          <w:rFonts w:ascii="Arial" w:hAnsi="Arial" w:cs="Arial"/>
          <w:noProof/>
          <w:color w:val="1F497D" w:themeColor="text2"/>
          <w:lang w:eastAsia="pl-PL"/>
        </w:rPr>
        <w:drawing>
          <wp:inline distT="0" distB="0" distL="0" distR="0" wp14:anchorId="42846E1E" wp14:editId="6D815F38">
            <wp:extent cx="6263640" cy="940435"/>
            <wp:effectExtent l="0" t="0" r="381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_UTK_wersja_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63640" cy="940435"/>
                    </a:xfrm>
                    <a:prstGeom prst="rect">
                      <a:avLst/>
                    </a:prstGeom>
                  </pic:spPr>
                </pic:pic>
              </a:graphicData>
            </a:graphic>
          </wp:inline>
        </w:drawing>
      </w:r>
    </w:p>
    <w:p w:rsidR="00FA120A" w:rsidRPr="00EE6D4D" w:rsidRDefault="00FA120A" w:rsidP="00FA120A">
      <w:pPr>
        <w:pStyle w:val="Tekstzwyky"/>
        <w:rPr>
          <w:rFonts w:ascii="Arial" w:hAnsi="Arial" w:cs="Arial"/>
          <w:color w:val="1F497D" w:themeColor="text2"/>
        </w:rPr>
      </w:pPr>
    </w:p>
    <w:p w:rsidR="00650D9A" w:rsidRPr="00EE6D4D" w:rsidRDefault="00650D9A" w:rsidP="001F40E3">
      <w:pPr>
        <w:rPr>
          <w:color w:val="1F497D" w:themeColor="text2"/>
        </w:rPr>
      </w:pPr>
    </w:p>
    <w:p w:rsidR="00555A03" w:rsidRPr="00EE6D4D" w:rsidRDefault="00555A03" w:rsidP="001F40E3">
      <w:pPr>
        <w:rPr>
          <w:color w:val="1F497D" w:themeColor="text2"/>
        </w:rPr>
      </w:pPr>
    </w:p>
    <w:p w:rsidR="00555A03" w:rsidRPr="00EE6D4D" w:rsidRDefault="00555A03" w:rsidP="001F40E3">
      <w:pPr>
        <w:rPr>
          <w:color w:val="1F497D" w:themeColor="text2"/>
        </w:rPr>
      </w:pPr>
    </w:p>
    <w:p w:rsidR="001F40E3" w:rsidRPr="00EE6D4D" w:rsidRDefault="001F40E3" w:rsidP="001F40E3">
      <w:pPr>
        <w:jc w:val="center"/>
        <w:rPr>
          <w:b/>
          <w:color w:val="1F497D" w:themeColor="text2"/>
          <w:sz w:val="44"/>
          <w:szCs w:val="44"/>
        </w:rPr>
      </w:pPr>
      <w:r w:rsidRPr="00EE6D4D">
        <w:rPr>
          <w:b/>
          <w:color w:val="1F497D" w:themeColor="text2"/>
          <w:sz w:val="44"/>
          <w:szCs w:val="44"/>
        </w:rPr>
        <w:t xml:space="preserve">RAPORT W SPRAWIE BEZPIECZEŃSTWA TRANSPORTU KOLEJOWEGO </w:t>
      </w:r>
      <w:r w:rsidR="00115650" w:rsidRPr="00EE6D4D">
        <w:rPr>
          <w:b/>
          <w:color w:val="1F497D" w:themeColor="text2"/>
          <w:sz w:val="44"/>
          <w:szCs w:val="44"/>
        </w:rPr>
        <w:t>W POLSCE</w:t>
      </w:r>
      <w:r w:rsidR="009859A1" w:rsidRPr="00EE6D4D">
        <w:rPr>
          <w:b/>
          <w:color w:val="1F497D" w:themeColor="text2"/>
          <w:sz w:val="44"/>
          <w:szCs w:val="44"/>
        </w:rPr>
        <w:t xml:space="preserve"> </w:t>
      </w:r>
      <w:r w:rsidRPr="00EE6D4D">
        <w:rPr>
          <w:b/>
          <w:color w:val="1F497D" w:themeColor="text2"/>
          <w:sz w:val="44"/>
          <w:szCs w:val="44"/>
        </w:rPr>
        <w:t>W</w:t>
      </w:r>
      <w:r w:rsidR="009859A1" w:rsidRPr="00EE6D4D">
        <w:rPr>
          <w:b/>
          <w:color w:val="1F497D" w:themeColor="text2"/>
          <w:sz w:val="44"/>
          <w:szCs w:val="44"/>
        </w:rPr>
        <w:t> </w:t>
      </w:r>
      <w:r w:rsidR="00AE2EEB" w:rsidRPr="00EE6D4D">
        <w:rPr>
          <w:b/>
          <w:color w:val="1F497D" w:themeColor="text2"/>
          <w:sz w:val="44"/>
          <w:szCs w:val="44"/>
        </w:rPr>
        <w:t>2015</w:t>
      </w:r>
      <w:r w:rsidR="003E7929" w:rsidRPr="00EE6D4D">
        <w:rPr>
          <w:b/>
          <w:color w:val="1F497D" w:themeColor="text2"/>
          <w:sz w:val="44"/>
          <w:szCs w:val="44"/>
        </w:rPr>
        <w:t xml:space="preserve"> </w:t>
      </w:r>
      <w:r w:rsidRPr="00EE6D4D">
        <w:rPr>
          <w:b/>
          <w:color w:val="1F497D" w:themeColor="text2"/>
          <w:sz w:val="44"/>
          <w:szCs w:val="44"/>
        </w:rPr>
        <w:t>ROKU</w:t>
      </w:r>
    </w:p>
    <w:p w:rsidR="00C80050" w:rsidRPr="00EE6D4D" w:rsidRDefault="00C80050" w:rsidP="001F40E3">
      <w:pPr>
        <w:rPr>
          <w:color w:val="1F497D" w:themeColor="text2"/>
        </w:rPr>
      </w:pPr>
    </w:p>
    <w:p w:rsidR="00C80050" w:rsidRPr="00EE6D4D" w:rsidRDefault="00C80050" w:rsidP="001F40E3">
      <w:pPr>
        <w:rPr>
          <w:color w:val="1F497D" w:themeColor="text2"/>
        </w:rPr>
      </w:pPr>
    </w:p>
    <w:p w:rsidR="00C80050" w:rsidRPr="00EE6D4D" w:rsidRDefault="00C80050" w:rsidP="001F40E3">
      <w:pPr>
        <w:rPr>
          <w:color w:val="1F497D" w:themeColor="text2"/>
        </w:rPr>
      </w:pPr>
    </w:p>
    <w:p w:rsidR="00C80050" w:rsidRPr="00EE6D4D" w:rsidRDefault="00C80050" w:rsidP="001F40E3">
      <w:pPr>
        <w:rPr>
          <w:color w:val="1F497D" w:themeColor="text2"/>
        </w:rPr>
      </w:pPr>
    </w:p>
    <w:p w:rsidR="0031184E" w:rsidRPr="00EE6D4D" w:rsidRDefault="0031184E" w:rsidP="001F40E3">
      <w:pPr>
        <w:rPr>
          <w:color w:val="1F497D" w:themeColor="text2"/>
        </w:rPr>
      </w:pPr>
    </w:p>
    <w:p w:rsidR="0031184E" w:rsidRPr="00EE6D4D" w:rsidRDefault="0031184E" w:rsidP="001F40E3">
      <w:pPr>
        <w:rPr>
          <w:color w:val="1F497D" w:themeColor="text2"/>
        </w:rPr>
      </w:pPr>
    </w:p>
    <w:p w:rsidR="00555A03" w:rsidRPr="00EE6D4D" w:rsidRDefault="00555A03" w:rsidP="001F40E3">
      <w:pPr>
        <w:rPr>
          <w:color w:val="1F497D" w:themeColor="text2"/>
        </w:rPr>
      </w:pPr>
    </w:p>
    <w:p w:rsidR="00B66BE8" w:rsidRPr="00EE6D4D" w:rsidRDefault="00B66BE8" w:rsidP="004B2986">
      <w:pPr>
        <w:rPr>
          <w:color w:val="1F497D" w:themeColor="text2"/>
        </w:rPr>
      </w:pPr>
    </w:p>
    <w:p w:rsidR="00B66BE8" w:rsidRPr="00EE6D4D" w:rsidRDefault="00B66BE8" w:rsidP="001F40E3">
      <w:pPr>
        <w:jc w:val="center"/>
        <w:rPr>
          <w:color w:val="1F497D" w:themeColor="text2"/>
        </w:rPr>
      </w:pPr>
    </w:p>
    <w:p w:rsidR="00E53084" w:rsidRPr="00EE6D4D" w:rsidRDefault="00E53084" w:rsidP="001F40E3">
      <w:pPr>
        <w:jc w:val="center"/>
        <w:rPr>
          <w:color w:val="1F497D" w:themeColor="text2"/>
        </w:rPr>
      </w:pPr>
    </w:p>
    <w:p w:rsidR="00E53084" w:rsidRPr="00EE6D4D" w:rsidRDefault="00E53084" w:rsidP="001F40E3">
      <w:pPr>
        <w:jc w:val="center"/>
        <w:rPr>
          <w:color w:val="1F497D" w:themeColor="text2"/>
        </w:rPr>
      </w:pPr>
    </w:p>
    <w:p w:rsidR="00555A03" w:rsidRPr="00EE6D4D" w:rsidRDefault="00555A03" w:rsidP="004B2986">
      <w:pPr>
        <w:jc w:val="center"/>
        <w:rPr>
          <w:color w:val="1F497D" w:themeColor="text2"/>
        </w:rPr>
      </w:pPr>
    </w:p>
    <w:p w:rsidR="00151A7E" w:rsidRPr="00EE6D4D" w:rsidRDefault="00151A7E" w:rsidP="001F40E3">
      <w:pPr>
        <w:jc w:val="center"/>
        <w:rPr>
          <w:color w:val="1F497D" w:themeColor="text2"/>
        </w:rPr>
      </w:pPr>
    </w:p>
    <w:p w:rsidR="00B66BE8" w:rsidRPr="00EE6D4D" w:rsidRDefault="00B66BE8" w:rsidP="001F40E3">
      <w:pPr>
        <w:jc w:val="center"/>
        <w:rPr>
          <w:color w:val="1F497D" w:themeColor="text2"/>
        </w:rPr>
      </w:pPr>
    </w:p>
    <w:p w:rsidR="00E8680E" w:rsidRPr="00EE6D4D" w:rsidRDefault="00B66BE8" w:rsidP="001F40E3">
      <w:pPr>
        <w:jc w:val="center"/>
        <w:rPr>
          <w:color w:val="1F497D" w:themeColor="text2"/>
          <w:sz w:val="22"/>
        </w:rPr>
      </w:pPr>
      <w:r w:rsidRPr="00EE6D4D">
        <w:rPr>
          <w:color w:val="1F497D" w:themeColor="text2"/>
          <w:sz w:val="22"/>
        </w:rPr>
        <w:t xml:space="preserve">Warszawa, wrzesień </w:t>
      </w:r>
      <w:r w:rsidR="00AE2EEB" w:rsidRPr="00EE6D4D">
        <w:rPr>
          <w:color w:val="1F497D" w:themeColor="text2"/>
          <w:sz w:val="22"/>
        </w:rPr>
        <w:t>2016</w:t>
      </w:r>
      <w:r w:rsidR="003E7929" w:rsidRPr="00EE6D4D">
        <w:rPr>
          <w:color w:val="1F497D" w:themeColor="text2"/>
          <w:sz w:val="22"/>
        </w:rPr>
        <w:t xml:space="preserve"> </w:t>
      </w:r>
      <w:r w:rsidRPr="00EE6D4D">
        <w:rPr>
          <w:color w:val="1F497D" w:themeColor="text2"/>
          <w:sz w:val="22"/>
        </w:rPr>
        <w:t>r.</w:t>
      </w:r>
    </w:p>
    <w:p w:rsidR="00E8680E" w:rsidRPr="00EE6D4D" w:rsidRDefault="00E8680E" w:rsidP="001F40E3">
      <w:pPr>
        <w:rPr>
          <w:color w:val="1F497D" w:themeColor="text2"/>
        </w:rPr>
      </w:pPr>
    </w:p>
    <w:p w:rsidR="00E8680E" w:rsidRPr="00EE6D4D" w:rsidRDefault="00E8680E" w:rsidP="001F40E3">
      <w:pPr>
        <w:rPr>
          <w:color w:val="1F497D" w:themeColor="text2"/>
        </w:rPr>
      </w:pPr>
    </w:p>
    <w:p w:rsidR="00E8680E" w:rsidRPr="00EE6D4D" w:rsidRDefault="00E8680E" w:rsidP="001F40E3">
      <w:pPr>
        <w:rPr>
          <w:color w:val="1F497D" w:themeColor="text2"/>
        </w:rPr>
      </w:pPr>
    </w:p>
    <w:p w:rsidR="00E8680E" w:rsidRPr="00EE6D4D" w:rsidRDefault="00E8680E" w:rsidP="001F40E3">
      <w:pPr>
        <w:rPr>
          <w:color w:val="1F497D" w:themeColor="text2"/>
        </w:rPr>
      </w:pPr>
    </w:p>
    <w:p w:rsidR="00B66BE8" w:rsidRPr="00EE6D4D" w:rsidRDefault="00B66BE8" w:rsidP="001F40E3">
      <w:pPr>
        <w:rPr>
          <w:color w:val="1F497D" w:themeColor="text2"/>
        </w:rPr>
      </w:pPr>
    </w:p>
    <w:p w:rsidR="00B66BE8" w:rsidRPr="00EE6D4D" w:rsidRDefault="00B66BE8" w:rsidP="001F40E3">
      <w:pPr>
        <w:rPr>
          <w:color w:val="1F497D" w:themeColor="text2"/>
        </w:rPr>
      </w:pPr>
    </w:p>
    <w:p w:rsidR="00B66BE8" w:rsidRPr="00EE6D4D" w:rsidRDefault="00B66BE8" w:rsidP="001F40E3">
      <w:pPr>
        <w:rPr>
          <w:color w:val="1F497D" w:themeColor="text2"/>
        </w:rPr>
      </w:pPr>
    </w:p>
    <w:p w:rsidR="00B66BE8" w:rsidRPr="00EE6D4D" w:rsidRDefault="00B66BE8"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rPr>
          <w:color w:val="1F497D" w:themeColor="text2"/>
        </w:rPr>
      </w:pPr>
    </w:p>
    <w:p w:rsidR="001F40E3" w:rsidRPr="00EE6D4D" w:rsidRDefault="001F40E3" w:rsidP="001F40E3">
      <w:pPr>
        <w:spacing w:before="0" w:after="0"/>
        <w:rPr>
          <w:color w:val="1F497D" w:themeColor="text2"/>
        </w:rPr>
      </w:pPr>
    </w:p>
    <w:p w:rsidR="001F40E3" w:rsidRPr="00EE6D4D" w:rsidRDefault="001F40E3" w:rsidP="001F40E3">
      <w:pPr>
        <w:spacing w:before="0" w:after="0"/>
        <w:rPr>
          <w:color w:val="1F497D" w:themeColor="text2"/>
        </w:rPr>
      </w:pPr>
    </w:p>
    <w:p w:rsidR="002302BC" w:rsidRPr="00EE6D4D" w:rsidRDefault="002302BC" w:rsidP="001F40E3">
      <w:pPr>
        <w:spacing w:before="0" w:after="0"/>
        <w:rPr>
          <w:color w:val="1F497D" w:themeColor="text2"/>
        </w:rPr>
      </w:pPr>
    </w:p>
    <w:p w:rsidR="002302BC" w:rsidRPr="00EE6D4D" w:rsidRDefault="002302BC" w:rsidP="001F40E3">
      <w:pPr>
        <w:spacing w:before="0" w:after="0"/>
        <w:rPr>
          <w:color w:val="1F497D" w:themeColor="text2"/>
        </w:rPr>
      </w:pPr>
    </w:p>
    <w:p w:rsidR="002302BC" w:rsidRPr="00EE6D4D" w:rsidRDefault="002302BC" w:rsidP="001F40E3">
      <w:pPr>
        <w:spacing w:before="0" w:after="0"/>
        <w:rPr>
          <w:color w:val="1F497D" w:themeColor="text2"/>
        </w:rPr>
      </w:pPr>
    </w:p>
    <w:p w:rsidR="00E8680E" w:rsidRPr="00EE6D4D" w:rsidRDefault="00B66BE8" w:rsidP="001F40E3">
      <w:pPr>
        <w:spacing w:before="0" w:after="0"/>
        <w:rPr>
          <w:b/>
          <w:color w:val="1F497D" w:themeColor="text2"/>
        </w:rPr>
      </w:pPr>
      <w:r w:rsidRPr="00EE6D4D">
        <w:rPr>
          <w:b/>
          <w:color w:val="1F497D" w:themeColor="text2"/>
        </w:rPr>
        <w:t>Raport w sprawie bezpieczeńst</w:t>
      </w:r>
      <w:r w:rsidR="00051B46" w:rsidRPr="00EE6D4D">
        <w:rPr>
          <w:b/>
          <w:color w:val="1F497D" w:themeColor="text2"/>
        </w:rPr>
        <w:t xml:space="preserve">wa </w:t>
      </w:r>
      <w:r w:rsidR="00115650" w:rsidRPr="00EE6D4D">
        <w:rPr>
          <w:b/>
          <w:color w:val="1F497D" w:themeColor="text2"/>
        </w:rPr>
        <w:t>transportu kolejowego</w:t>
      </w:r>
      <w:r w:rsidR="00051B46" w:rsidRPr="00EE6D4D">
        <w:rPr>
          <w:b/>
          <w:color w:val="1F497D" w:themeColor="text2"/>
        </w:rPr>
        <w:t xml:space="preserve"> w Polsce </w:t>
      </w:r>
      <w:r w:rsidR="00115650" w:rsidRPr="00EE6D4D">
        <w:rPr>
          <w:b/>
          <w:color w:val="1F497D" w:themeColor="text2"/>
        </w:rPr>
        <w:t xml:space="preserve">w </w:t>
      </w:r>
      <w:r w:rsidR="00AE2EEB" w:rsidRPr="00EE6D4D">
        <w:rPr>
          <w:b/>
          <w:color w:val="1F497D" w:themeColor="text2"/>
        </w:rPr>
        <w:t>2015</w:t>
      </w:r>
      <w:r w:rsidR="003E7929" w:rsidRPr="00EE6D4D">
        <w:rPr>
          <w:b/>
          <w:color w:val="1F497D" w:themeColor="text2"/>
        </w:rPr>
        <w:t xml:space="preserve"> </w:t>
      </w:r>
      <w:r w:rsidR="00115650" w:rsidRPr="00EE6D4D">
        <w:rPr>
          <w:b/>
          <w:color w:val="1F497D" w:themeColor="text2"/>
        </w:rPr>
        <w:t>roku</w:t>
      </w:r>
    </w:p>
    <w:p w:rsidR="00B66BE8" w:rsidRPr="00EE6D4D" w:rsidRDefault="00B66BE8" w:rsidP="001F40E3">
      <w:pPr>
        <w:spacing w:before="0" w:after="0"/>
        <w:rPr>
          <w:color w:val="1F497D" w:themeColor="text2"/>
        </w:rPr>
      </w:pPr>
      <w:r w:rsidRPr="00EE6D4D">
        <w:rPr>
          <w:color w:val="1F497D" w:themeColor="text2"/>
        </w:rPr>
        <w:t xml:space="preserve">Warszawa, wrzesień </w:t>
      </w:r>
      <w:r w:rsidR="00AE2EEB" w:rsidRPr="00EE6D4D">
        <w:rPr>
          <w:color w:val="1F497D" w:themeColor="text2"/>
        </w:rPr>
        <w:t>2016</w:t>
      </w:r>
      <w:r w:rsidR="003E7929" w:rsidRPr="00EE6D4D">
        <w:rPr>
          <w:color w:val="1F497D" w:themeColor="text2"/>
        </w:rPr>
        <w:t xml:space="preserve"> </w:t>
      </w:r>
      <w:r w:rsidRPr="00EE6D4D">
        <w:rPr>
          <w:color w:val="1F497D" w:themeColor="text2"/>
        </w:rPr>
        <w:t>r.</w:t>
      </w:r>
    </w:p>
    <w:p w:rsidR="00B66BE8" w:rsidRPr="00EE6D4D" w:rsidRDefault="00B66BE8" w:rsidP="001F40E3">
      <w:pPr>
        <w:spacing w:before="0" w:after="0"/>
        <w:rPr>
          <w:color w:val="1F497D" w:themeColor="text2"/>
        </w:rPr>
      </w:pPr>
    </w:p>
    <w:p w:rsidR="00B66BE8" w:rsidRPr="00EE6D4D" w:rsidRDefault="00B66BE8" w:rsidP="001F40E3">
      <w:pPr>
        <w:spacing w:before="0" w:after="0"/>
        <w:rPr>
          <w:b/>
          <w:color w:val="1F497D" w:themeColor="text2"/>
        </w:rPr>
      </w:pPr>
      <w:r w:rsidRPr="00EE6D4D">
        <w:rPr>
          <w:b/>
          <w:color w:val="1F497D" w:themeColor="text2"/>
        </w:rPr>
        <w:t>Wydawca:</w:t>
      </w:r>
    </w:p>
    <w:p w:rsidR="00B66BE8" w:rsidRPr="00EE6D4D" w:rsidRDefault="00B66BE8" w:rsidP="001F40E3">
      <w:pPr>
        <w:spacing w:before="0" w:after="0"/>
        <w:rPr>
          <w:color w:val="1F497D" w:themeColor="text2"/>
        </w:rPr>
      </w:pPr>
      <w:r w:rsidRPr="00EE6D4D">
        <w:rPr>
          <w:color w:val="1F497D" w:themeColor="text2"/>
        </w:rPr>
        <w:t>Urząd Transportu Kolejowego</w:t>
      </w:r>
    </w:p>
    <w:p w:rsidR="00B66BE8" w:rsidRPr="00EE6D4D" w:rsidRDefault="00B66BE8" w:rsidP="001F40E3">
      <w:pPr>
        <w:spacing w:before="0" w:after="0"/>
        <w:rPr>
          <w:color w:val="1F497D" w:themeColor="text2"/>
        </w:rPr>
      </w:pPr>
    </w:p>
    <w:p w:rsidR="00B66BE8" w:rsidRPr="00EE6D4D" w:rsidRDefault="00B66BE8" w:rsidP="001F40E3">
      <w:pPr>
        <w:spacing w:before="0" w:after="0"/>
        <w:rPr>
          <w:b/>
          <w:color w:val="1F497D" w:themeColor="text2"/>
        </w:rPr>
      </w:pPr>
      <w:r w:rsidRPr="00EE6D4D">
        <w:rPr>
          <w:b/>
          <w:color w:val="1F497D" w:themeColor="text2"/>
        </w:rPr>
        <w:t>Opracowanie merytoryczne i graficzne:</w:t>
      </w:r>
    </w:p>
    <w:p w:rsidR="00B66BE8" w:rsidRPr="00EE6D4D" w:rsidRDefault="00B66BE8" w:rsidP="001F40E3">
      <w:pPr>
        <w:spacing w:before="0" w:after="0"/>
        <w:rPr>
          <w:color w:val="1F497D" w:themeColor="text2"/>
        </w:rPr>
      </w:pPr>
      <w:r w:rsidRPr="00EE6D4D">
        <w:rPr>
          <w:color w:val="1F497D" w:themeColor="text2"/>
        </w:rPr>
        <w:t>Departament Bezpieczeństwa Kolejowego</w:t>
      </w:r>
    </w:p>
    <w:p w:rsidR="00B66BE8" w:rsidRPr="00EE6D4D" w:rsidRDefault="00B66BE8" w:rsidP="001F40E3">
      <w:pPr>
        <w:spacing w:before="0" w:after="0"/>
        <w:rPr>
          <w:color w:val="1F497D" w:themeColor="text2"/>
        </w:rPr>
      </w:pPr>
    </w:p>
    <w:p w:rsidR="00B66BE8" w:rsidRPr="00EE6D4D" w:rsidRDefault="00B66BE8" w:rsidP="001F40E3">
      <w:pPr>
        <w:spacing w:before="0" w:after="0"/>
        <w:rPr>
          <w:b/>
          <w:color w:val="1F497D" w:themeColor="text2"/>
        </w:rPr>
      </w:pPr>
      <w:r w:rsidRPr="00EE6D4D">
        <w:rPr>
          <w:b/>
          <w:color w:val="1F497D" w:themeColor="text2"/>
        </w:rPr>
        <w:t>Źródła danych:</w:t>
      </w:r>
    </w:p>
    <w:p w:rsidR="00B66BE8" w:rsidRPr="00EE6D4D" w:rsidRDefault="00B66BE8" w:rsidP="001F40E3">
      <w:pPr>
        <w:spacing w:before="0" w:after="0"/>
        <w:rPr>
          <w:color w:val="1F497D" w:themeColor="text2"/>
        </w:rPr>
      </w:pPr>
      <w:r w:rsidRPr="00EE6D4D">
        <w:rPr>
          <w:color w:val="1F497D" w:themeColor="text2"/>
        </w:rPr>
        <w:t>Raporty w sprawie bezpieczeństwa przewoźników kolejowych oraz zarządców infrastruktury</w:t>
      </w:r>
      <w:r w:rsidR="00CC533F" w:rsidRPr="00EE6D4D">
        <w:rPr>
          <w:color w:val="1F497D" w:themeColor="text2"/>
        </w:rPr>
        <w:t>, Rejestr Zdarzeń Kolejowych</w:t>
      </w:r>
    </w:p>
    <w:p w:rsidR="00E8680E" w:rsidRPr="00EE6D4D" w:rsidRDefault="00E8680E" w:rsidP="001F40E3">
      <w:pPr>
        <w:spacing w:before="0" w:after="0"/>
        <w:rPr>
          <w:color w:val="1F497D" w:themeColor="text2"/>
        </w:rPr>
      </w:pPr>
    </w:p>
    <w:p w:rsidR="007A6E03" w:rsidRPr="00EE6D4D" w:rsidRDefault="007A6E03" w:rsidP="001F40E3">
      <w:pPr>
        <w:spacing w:before="0" w:after="0"/>
        <w:rPr>
          <w:b/>
          <w:color w:val="1F497D" w:themeColor="text2"/>
        </w:rPr>
      </w:pPr>
      <w:r w:rsidRPr="00EE6D4D">
        <w:rPr>
          <w:b/>
          <w:color w:val="1F497D" w:themeColor="text2"/>
        </w:rPr>
        <w:t>Opracowanie:</w:t>
      </w:r>
    </w:p>
    <w:p w:rsidR="007A6E03" w:rsidRPr="00EE6D4D" w:rsidRDefault="007A6E03" w:rsidP="001F40E3">
      <w:pPr>
        <w:spacing w:before="0" w:after="0"/>
        <w:rPr>
          <w:color w:val="1F497D" w:themeColor="text2"/>
        </w:rPr>
      </w:pPr>
      <w:r w:rsidRPr="00EE6D4D">
        <w:rPr>
          <w:color w:val="1F497D" w:themeColor="text2"/>
        </w:rPr>
        <w:t>Urząd Transportu Kolejowego</w:t>
      </w:r>
    </w:p>
    <w:p w:rsidR="007A6E03" w:rsidRPr="00EE6D4D" w:rsidRDefault="00294B7B" w:rsidP="001F40E3">
      <w:pPr>
        <w:spacing w:before="0" w:after="0"/>
        <w:rPr>
          <w:color w:val="1F497D" w:themeColor="text2"/>
        </w:rPr>
      </w:pPr>
      <w:r w:rsidRPr="00EE6D4D">
        <w:rPr>
          <w:color w:val="1F497D" w:themeColor="text2"/>
        </w:rPr>
        <w:t>Al</w:t>
      </w:r>
      <w:r w:rsidR="005937E4" w:rsidRPr="00EE6D4D">
        <w:rPr>
          <w:color w:val="1F497D" w:themeColor="text2"/>
        </w:rPr>
        <w:t>eje</w:t>
      </w:r>
      <w:r w:rsidRPr="00EE6D4D">
        <w:rPr>
          <w:color w:val="1F497D" w:themeColor="text2"/>
        </w:rPr>
        <w:t xml:space="preserve"> Jerozolimskie 134</w:t>
      </w:r>
    </w:p>
    <w:p w:rsidR="007A6E03" w:rsidRPr="00EE6D4D" w:rsidRDefault="00294B7B" w:rsidP="001F40E3">
      <w:pPr>
        <w:spacing w:before="0" w:after="0"/>
        <w:rPr>
          <w:color w:val="1F497D" w:themeColor="text2"/>
        </w:rPr>
      </w:pPr>
      <w:r w:rsidRPr="00EE6D4D">
        <w:rPr>
          <w:color w:val="1F497D" w:themeColor="text2"/>
        </w:rPr>
        <w:t>02-305</w:t>
      </w:r>
      <w:r w:rsidR="007A6E03" w:rsidRPr="00EE6D4D">
        <w:rPr>
          <w:color w:val="1F497D" w:themeColor="text2"/>
        </w:rPr>
        <w:t xml:space="preserve"> Warszawa</w:t>
      </w:r>
    </w:p>
    <w:p w:rsidR="00C80050" w:rsidRPr="00EE6D4D" w:rsidRDefault="00C80050" w:rsidP="001F40E3">
      <w:pPr>
        <w:spacing w:before="0" w:after="0"/>
        <w:rPr>
          <w:color w:val="1F497D" w:themeColor="text2"/>
        </w:rPr>
      </w:pPr>
    </w:p>
    <w:p w:rsidR="007A6E03" w:rsidRPr="00EE6D4D" w:rsidRDefault="00C80050" w:rsidP="001F40E3">
      <w:pPr>
        <w:spacing w:before="0" w:after="0"/>
        <w:rPr>
          <w:color w:val="1F497D" w:themeColor="text2"/>
        </w:rPr>
      </w:pPr>
      <w:r w:rsidRPr="00EE6D4D">
        <w:rPr>
          <w:color w:val="1F497D" w:themeColor="text2"/>
        </w:rPr>
        <w:t>www.utk.gov.pl</w:t>
      </w:r>
    </w:p>
    <w:p w:rsidR="00FA120A" w:rsidRPr="00EE6D4D" w:rsidRDefault="00FA120A" w:rsidP="001F40E3">
      <w:pPr>
        <w:spacing w:before="0" w:after="0"/>
        <w:rPr>
          <w:color w:val="1F497D" w:themeColor="text2"/>
        </w:rPr>
      </w:pPr>
      <w:r w:rsidRPr="00EE6D4D">
        <w:rPr>
          <w:color w:val="1F497D" w:themeColor="text2"/>
        </w:rPr>
        <w:t>utk@utk.gov.pl</w:t>
      </w:r>
    </w:p>
    <w:p w:rsidR="00555A03" w:rsidRPr="00EE6D4D" w:rsidRDefault="00555A03" w:rsidP="001F40E3">
      <w:pPr>
        <w:spacing w:before="0" w:after="0"/>
        <w:rPr>
          <w:color w:val="1F497D" w:themeColor="text2"/>
        </w:rPr>
      </w:pPr>
    </w:p>
    <w:p w:rsidR="005E00E0" w:rsidRPr="00EE6D4D" w:rsidRDefault="001F40E3" w:rsidP="0031184E">
      <w:pPr>
        <w:pStyle w:val="Nagwek1"/>
        <w:numPr>
          <w:ilvl w:val="0"/>
          <w:numId w:val="0"/>
        </w:numPr>
        <w:rPr>
          <w:color w:val="1F497D" w:themeColor="text2"/>
        </w:rPr>
      </w:pPr>
      <w:bookmarkStart w:id="4" w:name="_Toc399693162"/>
      <w:bookmarkStart w:id="5" w:name="_Toc399693597"/>
      <w:bookmarkStart w:id="6" w:name="_Toc460928831"/>
      <w:bookmarkEnd w:id="0"/>
      <w:bookmarkEnd w:id="1"/>
      <w:bookmarkEnd w:id="2"/>
      <w:bookmarkEnd w:id="3"/>
      <w:r w:rsidRPr="00EE6D4D">
        <w:rPr>
          <w:color w:val="1F497D" w:themeColor="text2"/>
        </w:rPr>
        <w:lastRenderedPageBreak/>
        <w:t>Spis treści</w:t>
      </w:r>
      <w:bookmarkEnd w:id="4"/>
      <w:bookmarkEnd w:id="5"/>
      <w:bookmarkEnd w:id="6"/>
    </w:p>
    <w:p w:rsidR="00353150" w:rsidRPr="00EE6D4D" w:rsidRDefault="002D253C">
      <w:pPr>
        <w:pStyle w:val="Spistreci1"/>
        <w:rPr>
          <w:rFonts w:eastAsiaTheme="minorEastAsia"/>
          <w:b w:val="0"/>
          <w:color w:val="1F497D" w:themeColor="text2"/>
          <w:sz w:val="22"/>
          <w:szCs w:val="22"/>
          <w:lang w:eastAsia="pl-PL"/>
        </w:rPr>
      </w:pPr>
      <w:r w:rsidRPr="00EE6D4D">
        <w:rPr>
          <w:color w:val="1F497D" w:themeColor="text2"/>
        </w:rPr>
        <w:fldChar w:fldCharType="begin"/>
      </w:r>
      <w:r w:rsidR="009A0A67" w:rsidRPr="00EE6D4D">
        <w:rPr>
          <w:color w:val="1F497D" w:themeColor="text2"/>
        </w:rPr>
        <w:instrText xml:space="preserve"> TOC \h \z \t "Nagłówek 1;1;Nagłówek 2;2" </w:instrText>
      </w:r>
      <w:r w:rsidRPr="00EE6D4D">
        <w:rPr>
          <w:color w:val="1F497D" w:themeColor="text2"/>
        </w:rPr>
        <w:fldChar w:fldCharType="separate"/>
      </w:r>
      <w:hyperlink w:anchor="_Toc460928832" w:history="1">
        <w:r w:rsidR="00353150" w:rsidRPr="00EE6D4D">
          <w:rPr>
            <w:rStyle w:val="Hipercze"/>
            <w:color w:val="1F497D" w:themeColor="text2"/>
          </w:rPr>
          <w:t>A.</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Wstęp</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_Toc460928832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6</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3"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Cel i zakres raportu</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_Toc460928833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6</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4"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Krajowy organ ds.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_Toc460928834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7</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35" w:history="1">
        <w:r w:rsidR="00353150" w:rsidRPr="00EE6D4D">
          <w:rPr>
            <w:rStyle w:val="Hipercze"/>
            <w:color w:val="1F497D" w:themeColor="text2"/>
          </w:rPr>
          <w:t>B.</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Ogólny stan i strategia bezpieczeństwa</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_Toc460928835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8</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6"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Główne wnioski dotyczące roku sprawozdawczego</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_Toc460928836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8</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7"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Krajowa strategia, programy i inicjatywy w zakresie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_Toc460928837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10</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8" w:history="1">
        <w:r w:rsidR="00353150" w:rsidRPr="00EE6D4D">
          <w:rPr>
            <w:rStyle w:val="Hipercze"/>
            <w:noProof/>
            <w:color w:val="1F497D" w:themeColor="text2"/>
          </w:rPr>
          <w:t>3.</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Przegląd sytuacji w roku 2015</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_Toc460928838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12</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39" w:history="1">
        <w:r w:rsidR="00353150" w:rsidRPr="00EE6D4D">
          <w:rPr>
            <w:rStyle w:val="Hipercze"/>
            <w:noProof/>
            <w:color w:val="1F497D" w:themeColor="text2"/>
          </w:rPr>
          <w:t>4.</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Obszary priorytetowe w roku 2016</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_Toc460928839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14</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40" w:history="1">
        <w:r w:rsidR="00353150" w:rsidRPr="00EE6D4D">
          <w:rPr>
            <w:rStyle w:val="Hipercze"/>
            <w:color w:val="1F497D" w:themeColor="text2"/>
          </w:rPr>
          <w:t>C.</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Zmiana stanu bezpieczeństwa</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_Toc460928840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18</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1"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Szczegółowa analiza aktualnych tendencji</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_Toc460928841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18</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2"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Wyniki zaleceń w zakresie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_Toc460928842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26</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3" w:history="1">
        <w:r w:rsidR="00353150" w:rsidRPr="00EE6D4D">
          <w:rPr>
            <w:rStyle w:val="Hipercze"/>
            <w:noProof/>
            <w:color w:val="1F497D" w:themeColor="text2"/>
          </w:rPr>
          <w:t>3.</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Wdrożone środki niezwiązane z zaleceniami w zakresie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_Toc460928843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32</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44" w:history="1">
        <w:r w:rsidR="00353150" w:rsidRPr="00EE6D4D">
          <w:rPr>
            <w:rStyle w:val="Hipercze"/>
            <w:color w:val="1F497D" w:themeColor="text2"/>
          </w:rPr>
          <w:t>D.</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Nadzór</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_Toc460928844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34</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5"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Strategia i plany</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_Toc460928845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34</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6"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Nadzór nad systemami zarządzania w transporcie kolejowym</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_Toc460928846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39</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7" w:history="1">
        <w:r w:rsidR="00353150" w:rsidRPr="00EE6D4D">
          <w:rPr>
            <w:rStyle w:val="Hipercze"/>
            <w:noProof/>
            <w:color w:val="1F497D" w:themeColor="text2"/>
          </w:rPr>
          <w:t>3.</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Zasoby ludzkie</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_Toc460928847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42</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8" w:history="1">
        <w:r w:rsidR="00353150" w:rsidRPr="00EE6D4D">
          <w:rPr>
            <w:rStyle w:val="Hipercze"/>
            <w:noProof/>
            <w:color w:val="1F497D" w:themeColor="text2"/>
          </w:rPr>
          <w:t>4.</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Kompetencje</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_Toc460928848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42</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49" w:history="1">
        <w:r w:rsidR="00353150" w:rsidRPr="00EE6D4D">
          <w:rPr>
            <w:rStyle w:val="Hipercze"/>
            <w:noProof/>
            <w:color w:val="1F497D" w:themeColor="text2"/>
          </w:rPr>
          <w:t>5.</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Proces decyzyjny</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_Toc460928849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42</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0" w:history="1">
        <w:r w:rsidR="00353150" w:rsidRPr="00EE6D4D">
          <w:rPr>
            <w:rStyle w:val="Hipercze"/>
            <w:noProof/>
            <w:color w:val="1F497D" w:themeColor="text2"/>
          </w:rPr>
          <w:t>6.</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Koordynacja i współpraca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_Toc460928850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43</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1" w:history="1">
        <w:r w:rsidR="00353150" w:rsidRPr="00EE6D4D">
          <w:rPr>
            <w:rStyle w:val="Hipercze"/>
            <w:noProof/>
            <w:color w:val="1F497D" w:themeColor="text2"/>
          </w:rPr>
          <w:t>7.</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Wnioski z podjętych środków nadzorczych</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_Toc460928851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45</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52" w:history="1">
        <w:r w:rsidR="00353150" w:rsidRPr="00EE6D4D">
          <w:rPr>
            <w:rStyle w:val="Hipercze"/>
            <w:color w:val="1F497D" w:themeColor="text2"/>
          </w:rPr>
          <w:t>E.</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Certyfikacja i autoryzacja bezpieczeństwa</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_Toc460928852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48</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3"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Wytyczne</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_Toc460928853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48</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4"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Kontakty z innymi krajowymi organami ds.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_Toc460928854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48</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5" w:history="1">
        <w:r w:rsidR="00353150" w:rsidRPr="00EE6D4D">
          <w:rPr>
            <w:rStyle w:val="Hipercze"/>
            <w:noProof/>
            <w:color w:val="1F497D" w:themeColor="text2"/>
          </w:rPr>
          <w:t>3.</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Kwestie proceduralne</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_Toc460928855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48</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6" w:history="1">
        <w:r w:rsidR="00353150" w:rsidRPr="00EE6D4D">
          <w:rPr>
            <w:rStyle w:val="Hipercze"/>
            <w:noProof/>
            <w:color w:val="1F497D" w:themeColor="text2"/>
          </w:rPr>
          <w:t>4.</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Informacje zwrotne</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_Toc460928856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49</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57" w:history="1">
        <w:r w:rsidR="00353150" w:rsidRPr="00EE6D4D">
          <w:rPr>
            <w:rStyle w:val="Hipercze"/>
            <w:color w:val="1F497D" w:themeColor="text2"/>
          </w:rPr>
          <w:t>F.</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Zmiany w prawodawstwie</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_Toc460928857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50</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8"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Dyrektywa w sprawie bezpieczeństwa kolei</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_Toc460928858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50</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59"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Zmiany w prawodawstwie i uregulowaniach</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_Toc460928859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50</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60" w:history="1">
        <w:r w:rsidR="00353150" w:rsidRPr="00EE6D4D">
          <w:rPr>
            <w:rStyle w:val="Hipercze"/>
            <w:color w:val="1F497D" w:themeColor="text2"/>
          </w:rPr>
          <w:t>G.</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Stosowanie CSM w zakresie oceny i wyceny ryzyka</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_Toc460928860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51</w:t>
        </w:r>
        <w:r w:rsidR="00353150" w:rsidRPr="00EE6D4D">
          <w:rPr>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61" w:history="1">
        <w:r w:rsidR="00353150" w:rsidRPr="00EE6D4D">
          <w:rPr>
            <w:rStyle w:val="Hipercze"/>
            <w:noProof/>
            <w:color w:val="1F497D" w:themeColor="text2"/>
          </w:rPr>
          <w:t>1.</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Doświadczenia krajowych organów ds. bezpieczeństwa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_Toc460928861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51</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62" w:history="1">
        <w:r w:rsidR="00353150" w:rsidRPr="00EE6D4D">
          <w:rPr>
            <w:rStyle w:val="Hipercze"/>
            <w:noProof/>
            <w:color w:val="1F497D" w:themeColor="text2"/>
          </w:rPr>
          <w:t>2.</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Informacje zwrotne od podmiotów</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_Toc460928862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53</w:t>
        </w:r>
        <w:r w:rsidR="00353150" w:rsidRPr="00EE6D4D">
          <w:rPr>
            <w:noProof/>
            <w:webHidden/>
            <w:color w:val="1F497D" w:themeColor="text2"/>
          </w:rPr>
          <w:fldChar w:fldCharType="end"/>
        </w:r>
      </w:hyperlink>
    </w:p>
    <w:p w:rsidR="00353150" w:rsidRPr="00EE6D4D" w:rsidRDefault="00EB29FF">
      <w:pPr>
        <w:pStyle w:val="Spistreci2"/>
        <w:rPr>
          <w:rFonts w:eastAsiaTheme="minorEastAsia"/>
          <w:noProof/>
          <w:color w:val="1F497D" w:themeColor="text2"/>
          <w:sz w:val="22"/>
          <w:szCs w:val="22"/>
          <w:lang w:eastAsia="pl-PL"/>
        </w:rPr>
      </w:pPr>
      <w:hyperlink w:anchor="_Toc460928863" w:history="1">
        <w:r w:rsidR="00353150" w:rsidRPr="00EE6D4D">
          <w:rPr>
            <w:rStyle w:val="Hipercze"/>
            <w:noProof/>
            <w:color w:val="1F497D" w:themeColor="text2"/>
          </w:rPr>
          <w:t>3.</w:t>
        </w:r>
        <w:r w:rsidR="00353150" w:rsidRPr="00EE6D4D">
          <w:rPr>
            <w:rFonts w:eastAsiaTheme="minorEastAsia"/>
            <w:noProof/>
            <w:color w:val="1F497D" w:themeColor="text2"/>
            <w:sz w:val="22"/>
            <w:szCs w:val="22"/>
            <w:lang w:eastAsia="pl-PL"/>
          </w:rPr>
          <w:tab/>
        </w:r>
        <w:r w:rsidR="00353150" w:rsidRPr="00EE6D4D">
          <w:rPr>
            <w:rStyle w:val="Hipercze"/>
            <w:noProof/>
            <w:color w:val="1F497D" w:themeColor="text2"/>
          </w:rPr>
          <w:t>Zmiana krajowych przepisów w celu uwzględnienia CSM w zakresie oceny i wyceny ryzyka</w:t>
        </w:r>
        <w:r w:rsidR="00353150" w:rsidRPr="00EE6D4D">
          <w:rPr>
            <w:noProof/>
            <w:webHidden/>
            <w:color w:val="1F497D" w:themeColor="text2"/>
          </w:rPr>
          <w:tab/>
        </w:r>
        <w:r w:rsidR="00353150" w:rsidRPr="00EE6D4D">
          <w:rPr>
            <w:noProof/>
            <w:webHidden/>
            <w:color w:val="1F497D" w:themeColor="text2"/>
          </w:rPr>
          <w:fldChar w:fldCharType="begin"/>
        </w:r>
        <w:r w:rsidR="00353150" w:rsidRPr="00EE6D4D">
          <w:rPr>
            <w:noProof/>
            <w:webHidden/>
            <w:color w:val="1F497D" w:themeColor="text2"/>
          </w:rPr>
          <w:instrText xml:space="preserve"> PAGEREF _Toc460928863 \h </w:instrText>
        </w:r>
        <w:r w:rsidR="00353150" w:rsidRPr="00EE6D4D">
          <w:rPr>
            <w:noProof/>
            <w:webHidden/>
            <w:color w:val="1F497D" w:themeColor="text2"/>
          </w:rPr>
        </w:r>
        <w:r w:rsidR="00353150" w:rsidRPr="00EE6D4D">
          <w:rPr>
            <w:noProof/>
            <w:webHidden/>
            <w:color w:val="1F497D" w:themeColor="text2"/>
          </w:rPr>
          <w:fldChar w:fldCharType="separate"/>
        </w:r>
        <w:r w:rsidR="008B3463">
          <w:rPr>
            <w:noProof/>
            <w:webHidden/>
            <w:color w:val="1F497D" w:themeColor="text2"/>
          </w:rPr>
          <w:t>54</w:t>
        </w:r>
        <w:r w:rsidR="00353150" w:rsidRPr="00EE6D4D">
          <w:rPr>
            <w:noProof/>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64" w:history="1">
        <w:r w:rsidR="00353150" w:rsidRPr="00EE6D4D">
          <w:rPr>
            <w:rStyle w:val="Hipercze"/>
            <w:color w:val="1F497D" w:themeColor="text2"/>
          </w:rPr>
          <w:t>H.</w:t>
        </w:r>
        <w:r w:rsidR="00353150" w:rsidRPr="00EE6D4D">
          <w:rPr>
            <w:rFonts w:eastAsiaTheme="minorEastAsia"/>
            <w:b w:val="0"/>
            <w:color w:val="1F497D" w:themeColor="text2"/>
            <w:sz w:val="22"/>
            <w:szCs w:val="22"/>
            <w:lang w:eastAsia="pl-PL"/>
          </w:rPr>
          <w:tab/>
        </w:r>
        <w:r w:rsidR="00353150" w:rsidRPr="00EE6D4D">
          <w:rPr>
            <w:rStyle w:val="Hipercze"/>
            <w:color w:val="1F497D" w:themeColor="text2"/>
          </w:rPr>
          <w:t>Odstępstwa od systemu certyfikacji ECM</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_Toc460928864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56</w:t>
        </w:r>
        <w:r w:rsidR="00353150" w:rsidRPr="00EE6D4D">
          <w:rPr>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65" w:history="1">
        <w:r w:rsidR="00353150" w:rsidRPr="00EE6D4D">
          <w:rPr>
            <w:rStyle w:val="Hipercze"/>
            <w:color w:val="1F497D" w:themeColor="text2"/>
          </w:rPr>
          <w:t>Załącznik 1: Wspólne wskaźniki bezpieczeństwa</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_Toc460928865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57</w:t>
        </w:r>
        <w:r w:rsidR="00353150" w:rsidRPr="00EE6D4D">
          <w:rPr>
            <w:webHidden/>
            <w:color w:val="1F497D" w:themeColor="text2"/>
          </w:rPr>
          <w:fldChar w:fldCharType="end"/>
        </w:r>
      </w:hyperlink>
    </w:p>
    <w:p w:rsidR="00353150" w:rsidRPr="00EE6D4D" w:rsidRDefault="00EB29FF">
      <w:pPr>
        <w:pStyle w:val="Spistreci1"/>
        <w:rPr>
          <w:rFonts w:eastAsiaTheme="minorEastAsia"/>
          <w:b w:val="0"/>
          <w:color w:val="1F497D" w:themeColor="text2"/>
          <w:sz w:val="22"/>
          <w:szCs w:val="22"/>
          <w:lang w:eastAsia="pl-PL"/>
        </w:rPr>
      </w:pPr>
      <w:hyperlink w:anchor="_Toc460928866" w:history="1">
        <w:r w:rsidR="00353150" w:rsidRPr="00EE6D4D">
          <w:rPr>
            <w:rStyle w:val="Hipercze"/>
            <w:color w:val="1F497D" w:themeColor="text2"/>
          </w:rPr>
          <w:t>Załącznik 2: Zmiany w prawodawstwie</w:t>
        </w:r>
        <w:r w:rsidR="00353150" w:rsidRPr="00EE6D4D">
          <w:rPr>
            <w:webHidden/>
            <w:color w:val="1F497D" w:themeColor="text2"/>
          </w:rPr>
          <w:tab/>
        </w:r>
        <w:r w:rsidR="00353150" w:rsidRPr="00EE6D4D">
          <w:rPr>
            <w:webHidden/>
            <w:color w:val="1F497D" w:themeColor="text2"/>
          </w:rPr>
          <w:fldChar w:fldCharType="begin"/>
        </w:r>
        <w:r w:rsidR="00353150" w:rsidRPr="00EE6D4D">
          <w:rPr>
            <w:webHidden/>
            <w:color w:val="1F497D" w:themeColor="text2"/>
          </w:rPr>
          <w:instrText xml:space="preserve"> PAGEREF _Toc460928866 \h </w:instrText>
        </w:r>
        <w:r w:rsidR="00353150" w:rsidRPr="00EE6D4D">
          <w:rPr>
            <w:webHidden/>
            <w:color w:val="1F497D" w:themeColor="text2"/>
          </w:rPr>
        </w:r>
        <w:r w:rsidR="00353150" w:rsidRPr="00EE6D4D">
          <w:rPr>
            <w:webHidden/>
            <w:color w:val="1F497D" w:themeColor="text2"/>
          </w:rPr>
          <w:fldChar w:fldCharType="separate"/>
        </w:r>
        <w:r w:rsidR="008B3463">
          <w:rPr>
            <w:webHidden/>
            <w:color w:val="1F497D" w:themeColor="text2"/>
          </w:rPr>
          <w:t>64</w:t>
        </w:r>
        <w:r w:rsidR="00353150" w:rsidRPr="00EE6D4D">
          <w:rPr>
            <w:webHidden/>
            <w:color w:val="1F497D" w:themeColor="text2"/>
          </w:rPr>
          <w:fldChar w:fldCharType="end"/>
        </w:r>
      </w:hyperlink>
    </w:p>
    <w:p w:rsidR="00C54A81" w:rsidRPr="00EE6D4D" w:rsidRDefault="002D253C" w:rsidP="00A84DF1">
      <w:pPr>
        <w:spacing w:before="0" w:after="60" w:line="240" w:lineRule="auto"/>
        <w:rPr>
          <w:color w:val="1F497D" w:themeColor="text2"/>
        </w:rPr>
      </w:pPr>
      <w:r w:rsidRPr="00EE6D4D">
        <w:rPr>
          <w:color w:val="1F497D" w:themeColor="text2"/>
        </w:rPr>
        <w:fldChar w:fldCharType="end"/>
      </w:r>
    </w:p>
    <w:p w:rsidR="00A22158" w:rsidRPr="00EE6D4D" w:rsidRDefault="001F40E3" w:rsidP="00D440B9">
      <w:pPr>
        <w:pStyle w:val="Nagwek1"/>
        <w:ind w:left="360"/>
        <w:rPr>
          <w:color w:val="1F497D" w:themeColor="text2"/>
        </w:rPr>
      </w:pPr>
      <w:bookmarkStart w:id="7" w:name="_Toc460928832"/>
      <w:bookmarkStart w:id="8" w:name="_Toc367711416"/>
      <w:bookmarkStart w:id="9" w:name="_Toc368052585"/>
      <w:r w:rsidRPr="00EE6D4D">
        <w:rPr>
          <w:noProof/>
          <w:color w:val="1F497D" w:themeColor="text2"/>
        </w:rPr>
        <w:lastRenderedPageBreak/>
        <w:t>Wstęp</w:t>
      </w:r>
      <w:bookmarkEnd w:id="7"/>
    </w:p>
    <w:p w:rsidR="00033A26" w:rsidRPr="00EE6D4D" w:rsidRDefault="00033A26" w:rsidP="001F40E3">
      <w:pPr>
        <w:pStyle w:val="Nagwek2"/>
        <w:rPr>
          <w:color w:val="1F497D" w:themeColor="text2"/>
        </w:rPr>
      </w:pPr>
      <w:bookmarkStart w:id="10" w:name="_Toc460928833"/>
      <w:r w:rsidRPr="00EE6D4D">
        <w:rPr>
          <w:color w:val="1F497D" w:themeColor="text2"/>
        </w:rPr>
        <w:t>Cel i zakres raportu</w:t>
      </w:r>
      <w:bookmarkEnd w:id="10"/>
    </w:p>
    <w:p w:rsidR="00294B7B" w:rsidRPr="00EE6D4D" w:rsidRDefault="00294B7B" w:rsidP="004E4C9F">
      <w:pPr>
        <w:rPr>
          <w:color w:val="1F497D" w:themeColor="text2"/>
        </w:rPr>
      </w:pPr>
      <w:r w:rsidRPr="00EE6D4D">
        <w:rPr>
          <w:color w:val="1F497D" w:themeColor="text2"/>
        </w:rPr>
        <w:t xml:space="preserve">Zgodnie z art. 16 </w:t>
      </w:r>
      <w:r w:rsidR="00D812D8" w:rsidRPr="00EE6D4D">
        <w:rPr>
          <w:color w:val="1F497D" w:themeColor="text2"/>
        </w:rPr>
        <w:t>d</w:t>
      </w:r>
      <w:r w:rsidRPr="00EE6D4D">
        <w:rPr>
          <w:color w:val="1F497D" w:themeColor="text2"/>
        </w:rPr>
        <w:t>yrektywy 2004/49/WE w sprawie bezpieczeństwa kolei wspólnotowych</w:t>
      </w:r>
      <w:r w:rsidR="00CC533F" w:rsidRPr="00EE6D4D">
        <w:rPr>
          <w:color w:val="1F497D" w:themeColor="text2"/>
        </w:rPr>
        <w:t xml:space="preserve"> (</w:t>
      </w:r>
      <w:r w:rsidR="00BE4A6D" w:rsidRPr="00EE6D4D">
        <w:rPr>
          <w:color w:val="1F497D" w:themeColor="text2"/>
        </w:rPr>
        <w:t xml:space="preserve">dalej: </w:t>
      </w:r>
      <w:r w:rsidR="00CC533F" w:rsidRPr="00EE6D4D">
        <w:rPr>
          <w:color w:val="1F497D" w:themeColor="text2"/>
        </w:rPr>
        <w:t>dyrektywa bezpieczeństwa)</w:t>
      </w:r>
      <w:r w:rsidRPr="00EE6D4D">
        <w:rPr>
          <w:color w:val="1F497D" w:themeColor="text2"/>
        </w:rPr>
        <w:t xml:space="preserve">, w każdym z państw członkowskich należy ustanowić organ, który realizował będzie wskazane w dyrektywie zadania </w:t>
      </w:r>
      <w:r w:rsidRPr="00EE6D4D">
        <w:rPr>
          <w:b/>
          <w:color w:val="1F497D" w:themeColor="text2"/>
        </w:rPr>
        <w:t>krajowej władzy bezpieczeństwa</w:t>
      </w:r>
      <w:r w:rsidRPr="00EE6D4D">
        <w:rPr>
          <w:color w:val="1F497D" w:themeColor="text2"/>
        </w:rPr>
        <w:t xml:space="preserve"> </w:t>
      </w:r>
      <w:r w:rsidR="00637B21" w:rsidRPr="00EE6D4D">
        <w:rPr>
          <w:color w:val="1F497D" w:themeColor="text2"/>
        </w:rPr>
        <w:t xml:space="preserve">(NSA) </w:t>
      </w:r>
      <w:r w:rsidRPr="00EE6D4D">
        <w:rPr>
          <w:color w:val="1F497D" w:themeColor="text2"/>
        </w:rPr>
        <w:t>dla sektora kolejowego. W</w:t>
      </w:r>
      <w:r w:rsidR="00BE4A6D" w:rsidRPr="00EE6D4D">
        <w:rPr>
          <w:color w:val="1F497D" w:themeColor="text2"/>
        </w:rPr>
        <w:t xml:space="preserve"> warunkach polskich, zgodnie z </w:t>
      </w:r>
      <w:r w:rsidR="008220E3" w:rsidRPr="00EE6D4D">
        <w:rPr>
          <w:color w:val="1F497D" w:themeColor="text2"/>
        </w:rPr>
        <w:t>art. 10 ust. 1 ustawy z </w:t>
      </w:r>
      <w:r w:rsidR="001F40E3" w:rsidRPr="00EE6D4D">
        <w:rPr>
          <w:color w:val="1F497D" w:themeColor="text2"/>
        </w:rPr>
        <w:t>dnia 28 </w:t>
      </w:r>
      <w:r w:rsidRPr="00EE6D4D">
        <w:rPr>
          <w:color w:val="1F497D" w:themeColor="text2"/>
        </w:rPr>
        <w:t>marca 2003 r. o transporcie kolejowym, funkcja ta przypisana została Prezesowi Urzędu Transportu Kolejowego</w:t>
      </w:r>
      <w:r w:rsidR="00D812D8" w:rsidRPr="00EE6D4D">
        <w:rPr>
          <w:color w:val="1F497D" w:themeColor="text2"/>
        </w:rPr>
        <w:t xml:space="preserve"> (dalej</w:t>
      </w:r>
      <w:r w:rsidR="008924FA" w:rsidRPr="00EE6D4D">
        <w:rPr>
          <w:color w:val="1F497D" w:themeColor="text2"/>
        </w:rPr>
        <w:t>:</w:t>
      </w:r>
      <w:r w:rsidR="00D812D8" w:rsidRPr="00EE6D4D">
        <w:rPr>
          <w:color w:val="1F497D" w:themeColor="text2"/>
        </w:rPr>
        <w:t xml:space="preserve"> Prezes UTK)</w:t>
      </w:r>
      <w:r w:rsidRPr="00EE6D4D">
        <w:rPr>
          <w:color w:val="1F497D" w:themeColor="text2"/>
        </w:rPr>
        <w:t>.</w:t>
      </w:r>
    </w:p>
    <w:p w:rsidR="00C35395" w:rsidRPr="00EE6D4D" w:rsidRDefault="00C35395" w:rsidP="003864A8">
      <w:pPr>
        <w:rPr>
          <w:color w:val="1F497D" w:themeColor="text2"/>
        </w:rPr>
      </w:pPr>
      <w:r w:rsidRPr="00EE6D4D">
        <w:rPr>
          <w:color w:val="1F497D" w:themeColor="text2"/>
        </w:rPr>
        <w:t xml:space="preserve">Zgodnie z art. 18 dyrektywy bezpieczeństwa władza bezpieczeństwa </w:t>
      </w:r>
      <w:r w:rsidR="009D233A" w:rsidRPr="00EE6D4D">
        <w:rPr>
          <w:color w:val="1F497D" w:themeColor="text2"/>
        </w:rPr>
        <w:t xml:space="preserve">corocznie </w:t>
      </w:r>
      <w:r w:rsidRPr="00EE6D4D">
        <w:rPr>
          <w:color w:val="1F497D" w:themeColor="text2"/>
        </w:rPr>
        <w:t>publikuje raport roczny w sprawie swoich działań za poprzedni rok i przesyła go do</w:t>
      </w:r>
      <w:r w:rsidR="009D233A" w:rsidRPr="00EE6D4D">
        <w:rPr>
          <w:color w:val="1F497D" w:themeColor="text2"/>
        </w:rPr>
        <w:t xml:space="preserve"> </w:t>
      </w:r>
      <w:r w:rsidR="00BD3986" w:rsidRPr="00EE6D4D">
        <w:rPr>
          <w:color w:val="1F497D" w:themeColor="text2"/>
        </w:rPr>
        <w:t>Agencji Kolejowej Unii Europejskiej</w:t>
      </w:r>
      <w:r w:rsidR="009D233A" w:rsidRPr="00EE6D4D">
        <w:rPr>
          <w:color w:val="1F497D" w:themeColor="text2"/>
        </w:rPr>
        <w:t xml:space="preserve"> (</w:t>
      </w:r>
      <w:r w:rsidR="00BD3986" w:rsidRPr="00EE6D4D">
        <w:rPr>
          <w:color w:val="1F497D" w:themeColor="text2"/>
        </w:rPr>
        <w:t xml:space="preserve">dalej: </w:t>
      </w:r>
      <w:r w:rsidR="009D233A" w:rsidRPr="00EE6D4D">
        <w:rPr>
          <w:color w:val="1F497D" w:themeColor="text2"/>
        </w:rPr>
        <w:t xml:space="preserve">Agencji) </w:t>
      </w:r>
      <w:r w:rsidR="00BD3986" w:rsidRPr="00EE6D4D">
        <w:rPr>
          <w:color w:val="1F497D" w:themeColor="text2"/>
        </w:rPr>
        <w:t>najpóźniej do dnia 30 </w:t>
      </w:r>
      <w:r w:rsidRPr="00EE6D4D">
        <w:rPr>
          <w:color w:val="1F497D" w:themeColor="text2"/>
        </w:rPr>
        <w:t>września każdego roku. Raport zawiera informacje o:</w:t>
      </w:r>
    </w:p>
    <w:p w:rsidR="009859A1" w:rsidRPr="00183FDA" w:rsidRDefault="00C35395"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stanie bezpieczeństwa kolei, łącznie z agregacją </w:t>
      </w:r>
      <w:r w:rsidR="00B76746" w:rsidRPr="00183FDA">
        <w:rPr>
          <w:rFonts w:ascii="Arial" w:hAnsi="Arial" w:cs="Arial"/>
          <w:color w:val="1F497D" w:themeColor="text2"/>
        </w:rPr>
        <w:t>wspólnych wskaźników bezpieczeństwa (</w:t>
      </w:r>
      <w:r w:rsidRPr="00183FDA">
        <w:rPr>
          <w:rFonts w:ascii="Arial" w:hAnsi="Arial" w:cs="Arial"/>
          <w:color w:val="1F497D" w:themeColor="text2"/>
        </w:rPr>
        <w:t>CSI</w:t>
      </w:r>
      <w:r w:rsidR="00B76746" w:rsidRPr="00183FDA">
        <w:rPr>
          <w:rFonts w:ascii="Arial" w:hAnsi="Arial" w:cs="Arial"/>
          <w:color w:val="1F497D" w:themeColor="text2"/>
        </w:rPr>
        <w:t>), określonych w </w:t>
      </w:r>
      <w:r w:rsidRPr="00183FDA">
        <w:rPr>
          <w:rFonts w:ascii="Arial" w:hAnsi="Arial" w:cs="Arial"/>
          <w:color w:val="1F497D" w:themeColor="text2"/>
        </w:rPr>
        <w:t>załączniku I</w:t>
      </w:r>
      <w:r w:rsidR="009D233A" w:rsidRPr="00183FDA">
        <w:rPr>
          <w:rFonts w:ascii="Arial" w:hAnsi="Arial" w:cs="Arial"/>
          <w:color w:val="1F497D" w:themeColor="text2"/>
        </w:rPr>
        <w:t xml:space="preserve"> do dyrektywy bezpieczeństwa</w:t>
      </w:r>
      <w:r w:rsidRPr="00183FDA">
        <w:rPr>
          <w:rFonts w:ascii="Arial" w:hAnsi="Arial" w:cs="Arial"/>
          <w:color w:val="1F497D" w:themeColor="text2"/>
        </w:rPr>
        <w:t xml:space="preserve">, na szczeblu </w:t>
      </w:r>
      <w:r w:rsidR="009D233A" w:rsidRPr="00183FDA">
        <w:rPr>
          <w:rFonts w:ascii="Arial" w:hAnsi="Arial" w:cs="Arial"/>
          <w:color w:val="1F497D" w:themeColor="text2"/>
        </w:rPr>
        <w:t>p</w:t>
      </w:r>
      <w:r w:rsidRPr="00183FDA">
        <w:rPr>
          <w:rFonts w:ascii="Arial" w:hAnsi="Arial" w:cs="Arial"/>
          <w:color w:val="1F497D" w:themeColor="text2"/>
        </w:rPr>
        <w:t xml:space="preserve">aństwa </w:t>
      </w:r>
      <w:r w:rsidR="009D233A" w:rsidRPr="00183FDA">
        <w:rPr>
          <w:rFonts w:ascii="Arial" w:hAnsi="Arial" w:cs="Arial"/>
          <w:color w:val="1F497D" w:themeColor="text2"/>
        </w:rPr>
        <w:t>c</w:t>
      </w:r>
      <w:r w:rsidRPr="00183FDA">
        <w:rPr>
          <w:rFonts w:ascii="Arial" w:hAnsi="Arial" w:cs="Arial"/>
          <w:color w:val="1F497D" w:themeColor="text2"/>
        </w:rPr>
        <w:t>złonkowskiego;</w:t>
      </w:r>
    </w:p>
    <w:p w:rsidR="009859A1" w:rsidRPr="00183FDA" w:rsidRDefault="00C35395"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ważnych zmianach w prawodawstwie i uregulowaniach dotyczących bezpieczeństwa kolei</w:t>
      </w:r>
      <w:r w:rsidR="009859A1" w:rsidRPr="00183FDA">
        <w:rPr>
          <w:rFonts w:ascii="Arial" w:hAnsi="Arial" w:cs="Arial"/>
          <w:color w:val="1F497D" w:themeColor="text2"/>
        </w:rPr>
        <w:t>;</w:t>
      </w:r>
    </w:p>
    <w:p w:rsidR="009859A1" w:rsidRPr="00183FDA" w:rsidRDefault="00C35395"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stanie certyfikacji i autoryzacji w zakresie bezpieczeństwa;</w:t>
      </w:r>
    </w:p>
    <w:p w:rsidR="009859A1" w:rsidRPr="00183FDA" w:rsidRDefault="00C35395"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wynikach i doświadczeniach związanych z nadzorowaniem zarząd</w:t>
      </w:r>
      <w:r w:rsidR="00946361" w:rsidRPr="00183FDA">
        <w:rPr>
          <w:rFonts w:ascii="Arial" w:hAnsi="Arial" w:cs="Arial"/>
          <w:color w:val="1F497D" w:themeColor="text2"/>
        </w:rPr>
        <w:t>c</w:t>
      </w:r>
      <w:r w:rsidRPr="00183FDA">
        <w:rPr>
          <w:rFonts w:ascii="Arial" w:hAnsi="Arial" w:cs="Arial"/>
          <w:color w:val="1F497D" w:themeColor="text2"/>
        </w:rPr>
        <w:t>ów infrastruktury i przedsiębiorstw kolejowych;</w:t>
      </w:r>
    </w:p>
    <w:p w:rsidR="00C35395" w:rsidRPr="00183FDA" w:rsidRDefault="00C35395"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odstępstwa</w:t>
      </w:r>
      <w:r w:rsidR="00FB524F" w:rsidRPr="00183FDA">
        <w:rPr>
          <w:rFonts w:ascii="Arial" w:hAnsi="Arial" w:cs="Arial"/>
          <w:color w:val="1F497D" w:themeColor="text2"/>
        </w:rPr>
        <w:t>ch</w:t>
      </w:r>
      <w:r w:rsidRPr="00183FDA">
        <w:rPr>
          <w:rFonts w:ascii="Arial" w:hAnsi="Arial" w:cs="Arial"/>
          <w:color w:val="1F497D" w:themeColor="text2"/>
        </w:rPr>
        <w:t xml:space="preserve"> zastosowan</w:t>
      </w:r>
      <w:r w:rsidR="00FB524F" w:rsidRPr="00183FDA">
        <w:rPr>
          <w:rFonts w:ascii="Arial" w:hAnsi="Arial" w:cs="Arial"/>
          <w:color w:val="1F497D" w:themeColor="text2"/>
        </w:rPr>
        <w:t>ych</w:t>
      </w:r>
      <w:r w:rsidRPr="00183FDA">
        <w:rPr>
          <w:rFonts w:ascii="Arial" w:hAnsi="Arial" w:cs="Arial"/>
          <w:color w:val="1F497D" w:themeColor="text2"/>
        </w:rPr>
        <w:t xml:space="preserve"> zgodnie z art. 14a ust. 8</w:t>
      </w:r>
      <w:r w:rsidR="009D233A" w:rsidRPr="00183FDA">
        <w:rPr>
          <w:rFonts w:ascii="Arial" w:hAnsi="Arial" w:cs="Arial"/>
          <w:color w:val="1F497D" w:themeColor="text2"/>
        </w:rPr>
        <w:t xml:space="preserve"> dyrektyw</w:t>
      </w:r>
      <w:r w:rsidR="00D15194" w:rsidRPr="00183FDA">
        <w:rPr>
          <w:rFonts w:ascii="Arial" w:hAnsi="Arial" w:cs="Arial"/>
          <w:color w:val="1F497D" w:themeColor="text2"/>
        </w:rPr>
        <w:t>y</w:t>
      </w:r>
      <w:r w:rsidR="009D233A" w:rsidRPr="00183FDA">
        <w:rPr>
          <w:rFonts w:ascii="Arial" w:hAnsi="Arial" w:cs="Arial"/>
          <w:color w:val="1F497D" w:themeColor="text2"/>
        </w:rPr>
        <w:t xml:space="preserve"> bezpieczeństwa</w:t>
      </w:r>
      <w:r w:rsidRPr="00183FDA">
        <w:rPr>
          <w:rFonts w:ascii="Arial" w:hAnsi="Arial" w:cs="Arial"/>
          <w:color w:val="1F497D" w:themeColor="text2"/>
        </w:rPr>
        <w:t>.</w:t>
      </w:r>
    </w:p>
    <w:p w:rsidR="004870EF" w:rsidRPr="00EE6D4D" w:rsidRDefault="009D233A" w:rsidP="003864A8">
      <w:pPr>
        <w:rPr>
          <w:color w:val="1F497D" w:themeColor="text2"/>
          <w:lang w:eastAsia="en-US"/>
        </w:rPr>
      </w:pPr>
      <w:r w:rsidRPr="00EE6D4D">
        <w:rPr>
          <w:color w:val="1F497D" w:themeColor="text2"/>
        </w:rPr>
        <w:t>Niniejszy raport (</w:t>
      </w:r>
      <w:r w:rsidR="00CF10D2" w:rsidRPr="00EE6D4D">
        <w:rPr>
          <w:color w:val="1F497D" w:themeColor="text2"/>
        </w:rPr>
        <w:t>raport</w:t>
      </w:r>
      <w:r w:rsidRPr="00EE6D4D">
        <w:rPr>
          <w:color w:val="1F497D" w:themeColor="text2"/>
        </w:rPr>
        <w:t xml:space="preserve">) kierowany jest do </w:t>
      </w:r>
      <w:r w:rsidR="001D4FA3" w:rsidRPr="00EE6D4D">
        <w:rPr>
          <w:color w:val="1F497D" w:themeColor="text2"/>
        </w:rPr>
        <w:t>Agencji</w:t>
      </w:r>
      <w:r w:rsidRPr="00EE6D4D">
        <w:rPr>
          <w:color w:val="1F497D" w:themeColor="text2"/>
        </w:rPr>
        <w:t>.</w:t>
      </w:r>
      <w:r w:rsidR="004870EF" w:rsidRPr="00EE6D4D">
        <w:rPr>
          <w:color w:val="1F497D" w:themeColor="text2"/>
        </w:rPr>
        <w:t xml:space="preserve"> </w:t>
      </w:r>
      <w:r w:rsidRPr="00EE6D4D">
        <w:rPr>
          <w:color w:val="1F497D" w:themeColor="text2"/>
        </w:rPr>
        <w:t xml:space="preserve">Raport zostanie </w:t>
      </w:r>
      <w:r w:rsidR="004870EF" w:rsidRPr="00EE6D4D">
        <w:rPr>
          <w:color w:val="1F497D" w:themeColor="text2"/>
        </w:rPr>
        <w:t xml:space="preserve">jednakże </w:t>
      </w:r>
      <w:r w:rsidRPr="00EE6D4D">
        <w:rPr>
          <w:color w:val="1F497D" w:themeColor="text2"/>
        </w:rPr>
        <w:t xml:space="preserve">opublikowany </w:t>
      </w:r>
      <w:r w:rsidR="004870EF" w:rsidRPr="00EE6D4D">
        <w:rPr>
          <w:color w:val="1F497D" w:themeColor="text2"/>
        </w:rPr>
        <w:t xml:space="preserve">w dzienniku urzędowym ministra właściwego do spraw transportu oraz </w:t>
      </w:r>
      <w:r w:rsidRPr="00EE6D4D">
        <w:rPr>
          <w:color w:val="1F497D" w:themeColor="text2"/>
        </w:rPr>
        <w:t>na</w:t>
      </w:r>
      <w:r w:rsidRPr="00EE6D4D">
        <w:rPr>
          <w:color w:val="1F497D" w:themeColor="text2"/>
          <w:lang w:eastAsia="en-US"/>
        </w:rPr>
        <w:t xml:space="preserve"> witrynie internetowej </w:t>
      </w:r>
      <w:r w:rsidR="00546AA9" w:rsidRPr="00EE6D4D">
        <w:rPr>
          <w:color w:val="1F497D" w:themeColor="text2"/>
          <w:lang w:eastAsia="en-US"/>
        </w:rPr>
        <w:t>Agencji</w:t>
      </w:r>
      <w:r w:rsidRPr="00EE6D4D">
        <w:rPr>
          <w:color w:val="1F497D" w:themeColor="text2"/>
          <w:lang w:eastAsia="en-US"/>
        </w:rPr>
        <w:t xml:space="preserve"> (www.era.europa.eu), na której publikowane są roczne raporty opracowywane przez wszystkie państwa członkowskie posiadające własne systemy kolejowe. </w:t>
      </w:r>
      <w:r w:rsidR="004870EF" w:rsidRPr="00EE6D4D">
        <w:rPr>
          <w:color w:val="1F497D" w:themeColor="text2"/>
          <w:lang w:eastAsia="en-US"/>
        </w:rPr>
        <w:t>Dostępny będzie dla wszystkich zainteresowanych stron – or</w:t>
      </w:r>
      <w:r w:rsidR="00946361" w:rsidRPr="00EE6D4D">
        <w:rPr>
          <w:color w:val="1F497D" w:themeColor="text2"/>
          <w:lang w:eastAsia="en-US"/>
        </w:rPr>
        <w:t xml:space="preserve">ganów administracji publicznej, </w:t>
      </w:r>
      <w:r w:rsidR="004870EF" w:rsidRPr="00EE6D4D">
        <w:rPr>
          <w:color w:val="1F497D" w:themeColor="text2"/>
          <w:lang w:eastAsia="en-US"/>
        </w:rPr>
        <w:t>przedsiębiorców kolejowych, stowarzyszeń i izb gospodarczych.</w:t>
      </w:r>
    </w:p>
    <w:p w:rsidR="009D233A" w:rsidRPr="00EE6D4D" w:rsidRDefault="00294B7B" w:rsidP="003864A8">
      <w:pPr>
        <w:rPr>
          <w:color w:val="1F497D" w:themeColor="text2"/>
        </w:rPr>
      </w:pPr>
      <w:r w:rsidRPr="00EE6D4D">
        <w:rPr>
          <w:color w:val="1F497D" w:themeColor="text2"/>
        </w:rPr>
        <w:t>Pod względem p</w:t>
      </w:r>
      <w:r w:rsidR="009D233A" w:rsidRPr="00EE6D4D">
        <w:rPr>
          <w:color w:val="1F497D" w:themeColor="text2"/>
        </w:rPr>
        <w:t>rzedmiotowym</w:t>
      </w:r>
      <w:r w:rsidRPr="00EE6D4D">
        <w:rPr>
          <w:color w:val="1F497D" w:themeColor="text2"/>
        </w:rPr>
        <w:t xml:space="preserve"> niniejszy raport obejmuje swoim zakresem ogólnodostępną krajową sieć kolejową, zarządzaną przez </w:t>
      </w:r>
      <w:r w:rsidR="00D5020A" w:rsidRPr="00EE6D4D">
        <w:rPr>
          <w:color w:val="1F497D" w:themeColor="text2"/>
        </w:rPr>
        <w:t>dziesięciu</w:t>
      </w:r>
      <w:r w:rsidR="00C35ECB" w:rsidRPr="00EE6D4D">
        <w:rPr>
          <w:color w:val="1F497D" w:themeColor="text2"/>
        </w:rPr>
        <w:t xml:space="preserve"> </w:t>
      </w:r>
      <w:r w:rsidRPr="00EE6D4D">
        <w:rPr>
          <w:color w:val="1F497D" w:themeColor="text2"/>
        </w:rPr>
        <w:t xml:space="preserve">zarządców infrastruktury. </w:t>
      </w:r>
      <w:r w:rsidR="004E79D1" w:rsidRPr="00EE6D4D">
        <w:rPr>
          <w:color w:val="1F497D" w:themeColor="text2"/>
        </w:rPr>
        <w:t xml:space="preserve">Raport nie obejmuje sieci, </w:t>
      </w:r>
      <w:r w:rsidR="00B14577" w:rsidRPr="00EE6D4D">
        <w:rPr>
          <w:color w:val="1F497D" w:themeColor="text2"/>
        </w:rPr>
        <w:t xml:space="preserve">które wyłączone </w:t>
      </w:r>
      <w:r w:rsidR="004E79D1" w:rsidRPr="00EE6D4D">
        <w:rPr>
          <w:color w:val="1F497D" w:themeColor="text2"/>
        </w:rPr>
        <w:t xml:space="preserve">są </w:t>
      </w:r>
      <w:r w:rsidR="00B14577" w:rsidRPr="00EE6D4D">
        <w:rPr>
          <w:color w:val="1F497D" w:themeColor="text2"/>
        </w:rPr>
        <w:t>spod zakresu w</w:t>
      </w:r>
      <w:r w:rsidR="004E79D1" w:rsidRPr="00EE6D4D">
        <w:rPr>
          <w:color w:val="1F497D" w:themeColor="text2"/>
        </w:rPr>
        <w:t xml:space="preserve">ymagań dyrektywy bezpieczeństwa, w tym </w:t>
      </w:r>
      <w:r w:rsidRPr="00EE6D4D">
        <w:rPr>
          <w:color w:val="1F497D" w:themeColor="text2"/>
        </w:rPr>
        <w:t xml:space="preserve">systemu kolei wąskotorowych, kolejowego transportu wewnątrzzakładowego, systemu transportu tramwajowego, transportu linowego i </w:t>
      </w:r>
      <w:proofErr w:type="spellStart"/>
      <w:r w:rsidRPr="00EE6D4D">
        <w:rPr>
          <w:color w:val="1F497D" w:themeColor="text2"/>
        </w:rPr>
        <w:t>linowo</w:t>
      </w:r>
      <w:r w:rsidR="002910FA" w:rsidRPr="00EE6D4D">
        <w:rPr>
          <w:color w:val="1F497D" w:themeColor="text2"/>
        </w:rPr>
        <w:t>-terenowego</w:t>
      </w:r>
      <w:proofErr w:type="spellEnd"/>
      <w:r w:rsidR="002910FA" w:rsidRPr="00EE6D4D">
        <w:rPr>
          <w:color w:val="1F497D" w:themeColor="text2"/>
        </w:rPr>
        <w:t xml:space="preserve"> oraz systemu metra</w:t>
      </w:r>
      <w:r w:rsidRPr="00EE6D4D">
        <w:rPr>
          <w:color w:val="1F497D" w:themeColor="text2"/>
        </w:rPr>
        <w:t>.</w:t>
      </w:r>
      <w:r w:rsidR="00A843B7" w:rsidRPr="00EE6D4D">
        <w:rPr>
          <w:color w:val="1F497D" w:themeColor="text2"/>
        </w:rPr>
        <w:t xml:space="preserve"> </w:t>
      </w:r>
      <w:r w:rsidR="009D233A" w:rsidRPr="00EE6D4D">
        <w:rPr>
          <w:color w:val="1F497D" w:themeColor="text2"/>
        </w:rPr>
        <w:t>Zgodnie z przyjętymi wytycznym</w:t>
      </w:r>
      <w:r w:rsidR="00E87B83" w:rsidRPr="00EE6D4D">
        <w:rPr>
          <w:color w:val="1F497D" w:themeColor="text2"/>
        </w:rPr>
        <w:t>i</w:t>
      </w:r>
      <w:r w:rsidR="009D233A" w:rsidRPr="00EE6D4D">
        <w:rPr>
          <w:color w:val="1F497D" w:themeColor="text2"/>
        </w:rPr>
        <w:t xml:space="preserve"> Raport nie obejmuje wszystkich zdarzeń</w:t>
      </w:r>
      <w:r w:rsidR="00185C4D" w:rsidRPr="00EE6D4D">
        <w:rPr>
          <w:color w:val="1F497D" w:themeColor="text2"/>
        </w:rPr>
        <w:t>,</w:t>
      </w:r>
      <w:r w:rsidR="009D233A" w:rsidRPr="00EE6D4D">
        <w:rPr>
          <w:color w:val="1F497D" w:themeColor="text2"/>
        </w:rPr>
        <w:t xml:space="preserve"> jakie miały miejsce na krajowym obszarze kolejowym. W Raporcie uwzględniane są wyłącznie zdarzenia klasyfikowane jako znaczące wypadki, w tym poważne wypadki. Definicje tych terminów przedstawione zostaną</w:t>
      </w:r>
      <w:r w:rsidR="00D137FC" w:rsidRPr="00EE6D4D">
        <w:rPr>
          <w:color w:val="1F497D" w:themeColor="text2"/>
        </w:rPr>
        <w:t xml:space="preserve"> w dalszej części opracowania.</w:t>
      </w:r>
    </w:p>
    <w:p w:rsidR="00294B7B" w:rsidRPr="00EE6D4D" w:rsidRDefault="00294B7B" w:rsidP="003864A8">
      <w:pPr>
        <w:rPr>
          <w:color w:val="1F497D" w:themeColor="text2"/>
        </w:rPr>
      </w:pPr>
      <w:r w:rsidRPr="00EE6D4D">
        <w:rPr>
          <w:color w:val="1F497D" w:themeColor="text2"/>
        </w:rPr>
        <w:t>Kluczowa część niniejszego raportu opracowana została w oparciu o dane przekazane Prezesowi UTK przez przedsiębiorstwa kolejowe i zarządców infrastruktury kolejowej w rocznych raportach bezpieczeństwa</w:t>
      </w:r>
      <w:r w:rsidR="001A5310" w:rsidRPr="00EE6D4D">
        <w:rPr>
          <w:color w:val="1F497D" w:themeColor="text2"/>
        </w:rPr>
        <w:t>, przedkładanych w </w:t>
      </w:r>
      <w:r w:rsidR="004E79D1" w:rsidRPr="00EE6D4D">
        <w:rPr>
          <w:color w:val="1F497D" w:themeColor="text2"/>
        </w:rPr>
        <w:t xml:space="preserve">oparciu o wymagania przepisów ustawy o transporcie kolejowym, transponującej </w:t>
      </w:r>
      <w:r w:rsidR="00B60618" w:rsidRPr="00EE6D4D">
        <w:rPr>
          <w:color w:val="1F497D" w:themeColor="text2"/>
        </w:rPr>
        <w:t xml:space="preserve">do </w:t>
      </w:r>
      <w:r w:rsidR="004E79D1" w:rsidRPr="00EE6D4D">
        <w:rPr>
          <w:color w:val="1F497D" w:themeColor="text2"/>
        </w:rPr>
        <w:t>krajow</w:t>
      </w:r>
      <w:r w:rsidR="00B60618" w:rsidRPr="00EE6D4D">
        <w:rPr>
          <w:color w:val="1F497D" w:themeColor="text2"/>
        </w:rPr>
        <w:t>ego systemu prawnego</w:t>
      </w:r>
      <w:r w:rsidR="004E79D1" w:rsidRPr="00EE6D4D">
        <w:rPr>
          <w:color w:val="1F497D" w:themeColor="text2"/>
        </w:rPr>
        <w:t xml:space="preserve"> odpowiednie wymagania </w:t>
      </w:r>
      <w:r w:rsidR="00D557C2" w:rsidRPr="00EE6D4D">
        <w:rPr>
          <w:color w:val="1F497D" w:themeColor="text2"/>
        </w:rPr>
        <w:t>dyrektyw</w:t>
      </w:r>
      <w:r w:rsidR="00CC533F" w:rsidRPr="00EE6D4D">
        <w:rPr>
          <w:color w:val="1F497D" w:themeColor="text2"/>
        </w:rPr>
        <w:t>y</w:t>
      </w:r>
      <w:r w:rsidR="00D557C2" w:rsidRPr="00EE6D4D">
        <w:rPr>
          <w:color w:val="1F497D" w:themeColor="text2"/>
        </w:rPr>
        <w:t xml:space="preserve"> bezpieczeństwa</w:t>
      </w:r>
      <w:r w:rsidRPr="00EE6D4D">
        <w:rPr>
          <w:color w:val="1F497D" w:themeColor="text2"/>
        </w:rPr>
        <w:t xml:space="preserve">. </w:t>
      </w:r>
      <w:r w:rsidR="004E79D1" w:rsidRPr="00EE6D4D">
        <w:rPr>
          <w:color w:val="1F497D" w:themeColor="text2"/>
        </w:rPr>
        <w:t xml:space="preserve">Uzyskane za pośrednictwem raportów </w:t>
      </w:r>
      <w:r w:rsidRPr="00EE6D4D">
        <w:rPr>
          <w:color w:val="1F497D" w:themeColor="text2"/>
        </w:rPr>
        <w:t>dane uzupełnione zostały danymi otrzymywanymi przez Prezesa UTK z innych źródeł, w tym w szcz</w:t>
      </w:r>
      <w:r w:rsidR="008220E3" w:rsidRPr="00EE6D4D">
        <w:rPr>
          <w:color w:val="1F497D" w:themeColor="text2"/>
        </w:rPr>
        <w:t>ególności danymi gromadzonymi w </w:t>
      </w:r>
      <w:r w:rsidRPr="00EE6D4D">
        <w:rPr>
          <w:color w:val="1F497D" w:themeColor="text2"/>
        </w:rPr>
        <w:t>prowadzonym przez Prezesa UTK Rejestrze Zdarzeń Kolejowych, stanowiącym jedno z kluczowych narzędzi bieżącego monitorowania poziomu bezpieczeństwa sektora kolejowego.</w:t>
      </w:r>
    </w:p>
    <w:p w:rsidR="004870EF" w:rsidRPr="00EE6D4D" w:rsidRDefault="001A5310" w:rsidP="003864A8">
      <w:pPr>
        <w:rPr>
          <w:color w:val="1F497D" w:themeColor="text2"/>
        </w:rPr>
      </w:pPr>
      <w:r w:rsidRPr="00EE6D4D">
        <w:rPr>
          <w:color w:val="1F497D" w:themeColor="text2"/>
          <w:lang w:eastAsia="en-US"/>
        </w:rPr>
        <w:t>Dane zawarte w R</w:t>
      </w:r>
      <w:r w:rsidR="004870EF" w:rsidRPr="00EE6D4D">
        <w:rPr>
          <w:color w:val="1F497D" w:themeColor="text2"/>
          <w:lang w:eastAsia="en-US"/>
        </w:rPr>
        <w:t>aporcie wykorzystane zostaną przy opracowywaniu przez Agencję „Dwuletniego raportu w sprawie bezpieczeństwa systemu kolejowego w Unii Europejskiej”.</w:t>
      </w:r>
      <w:r w:rsidR="004870EF" w:rsidRPr="00EE6D4D">
        <w:rPr>
          <w:color w:val="1F497D" w:themeColor="text2"/>
        </w:rPr>
        <w:t xml:space="preserve"> </w:t>
      </w:r>
    </w:p>
    <w:p w:rsidR="004870EF" w:rsidRPr="00EE6D4D" w:rsidRDefault="004870EF" w:rsidP="004870EF">
      <w:pPr>
        <w:rPr>
          <w:color w:val="1F497D" w:themeColor="text2"/>
        </w:rPr>
      </w:pPr>
      <w:r w:rsidRPr="00EE6D4D">
        <w:rPr>
          <w:color w:val="1F497D" w:themeColor="text2"/>
        </w:rPr>
        <w:lastRenderedPageBreak/>
        <w:t xml:space="preserve">Zgodnie z obowiązującymi wytycznymi </w:t>
      </w:r>
      <w:r w:rsidR="00CF10D2" w:rsidRPr="00EE6D4D">
        <w:rPr>
          <w:color w:val="1F497D" w:themeColor="text2"/>
        </w:rPr>
        <w:t>r</w:t>
      </w:r>
      <w:r w:rsidR="001D5278" w:rsidRPr="00EE6D4D">
        <w:rPr>
          <w:color w:val="1F497D" w:themeColor="text2"/>
        </w:rPr>
        <w:t xml:space="preserve">aport </w:t>
      </w:r>
      <w:r w:rsidRPr="00EE6D4D">
        <w:rPr>
          <w:color w:val="1F497D" w:themeColor="text2"/>
        </w:rPr>
        <w:t xml:space="preserve">przygotowany został zgodnie z jednolitym, zestandaryzowanym wzorem opracowanym przez Agencję i jest zgodny z przyjętą w tym wzorze systematyką. </w:t>
      </w:r>
    </w:p>
    <w:p w:rsidR="00844946" w:rsidRPr="00EE6D4D" w:rsidRDefault="00844946" w:rsidP="00844946">
      <w:pPr>
        <w:pStyle w:val="Tekstzwyky"/>
        <w:rPr>
          <w:rFonts w:ascii="Arial" w:hAnsi="Arial" w:cs="Arial"/>
          <w:color w:val="1F497D" w:themeColor="text2"/>
        </w:rPr>
      </w:pPr>
      <w:r w:rsidRPr="00EE6D4D">
        <w:rPr>
          <w:rFonts w:ascii="Arial" w:hAnsi="Arial" w:cs="Arial"/>
          <w:color w:val="1F497D" w:themeColor="text2"/>
        </w:rPr>
        <w:t xml:space="preserve">Prezes UTK wzorem roku ubiegłego, mając na uwadze spójność i rzetelność wniosków wyprowadzanych z zebranych danych, opublikował na stronie internetowej utk.gov.pl szczegółowe </w:t>
      </w:r>
      <w:r w:rsidR="00946361" w:rsidRPr="00EE6D4D">
        <w:rPr>
          <w:rFonts w:ascii="Arial" w:hAnsi="Arial" w:cs="Arial"/>
          <w:color w:val="1F497D" w:themeColor="text2"/>
        </w:rPr>
        <w:t>w</w:t>
      </w:r>
      <w:r w:rsidRPr="00EE6D4D">
        <w:rPr>
          <w:rFonts w:ascii="Arial" w:hAnsi="Arial" w:cs="Arial"/>
          <w:color w:val="1F497D" w:themeColor="text2"/>
        </w:rPr>
        <w:t>ytyczne do</w:t>
      </w:r>
      <w:r w:rsidR="001D5278" w:rsidRPr="00EE6D4D">
        <w:rPr>
          <w:rFonts w:ascii="Arial" w:hAnsi="Arial" w:cs="Arial"/>
          <w:color w:val="1F497D" w:themeColor="text2"/>
        </w:rPr>
        <w:t>tyczące sporządzania raportów w</w:t>
      </w:r>
      <w:r w:rsidR="004E4C9F" w:rsidRPr="00EE6D4D">
        <w:rPr>
          <w:rFonts w:ascii="Arial" w:hAnsi="Arial" w:cs="Arial"/>
          <w:color w:val="1F497D" w:themeColor="text2"/>
        </w:rPr>
        <w:t xml:space="preserve"> </w:t>
      </w:r>
      <w:r w:rsidRPr="00EE6D4D">
        <w:rPr>
          <w:rFonts w:ascii="Arial" w:hAnsi="Arial" w:cs="Arial"/>
          <w:color w:val="1F497D" w:themeColor="text2"/>
        </w:rPr>
        <w:t xml:space="preserve">sprawie bezpieczeństwa. Dane przedstawiane w raportach podlegają weryfikacji przez </w:t>
      </w:r>
      <w:r w:rsidR="004D4091" w:rsidRPr="00EE6D4D">
        <w:rPr>
          <w:rFonts w:ascii="Arial" w:hAnsi="Arial" w:cs="Arial"/>
          <w:color w:val="1F497D" w:themeColor="text2"/>
        </w:rPr>
        <w:t xml:space="preserve">Prezesa </w:t>
      </w:r>
      <w:r w:rsidRPr="00EE6D4D">
        <w:rPr>
          <w:rFonts w:ascii="Arial" w:hAnsi="Arial" w:cs="Arial"/>
          <w:color w:val="1F497D" w:themeColor="text2"/>
        </w:rPr>
        <w:t xml:space="preserve">UTK i w razie konieczności podmioty składają stosowne korekty, </w:t>
      </w:r>
      <w:r w:rsidR="004D4091" w:rsidRPr="00EE6D4D">
        <w:rPr>
          <w:rFonts w:ascii="Arial" w:hAnsi="Arial" w:cs="Arial"/>
          <w:color w:val="1F497D" w:themeColor="text2"/>
        </w:rPr>
        <w:t>w celu zapewnienia</w:t>
      </w:r>
      <w:r w:rsidRPr="00EE6D4D">
        <w:rPr>
          <w:rFonts w:ascii="Arial" w:hAnsi="Arial" w:cs="Arial"/>
          <w:color w:val="1F497D" w:themeColor="text2"/>
        </w:rPr>
        <w:t xml:space="preserve"> maksymaln</w:t>
      </w:r>
      <w:r w:rsidR="004D4091" w:rsidRPr="00EE6D4D">
        <w:rPr>
          <w:rFonts w:ascii="Arial" w:hAnsi="Arial" w:cs="Arial"/>
          <w:color w:val="1F497D" w:themeColor="text2"/>
        </w:rPr>
        <w:t>ej</w:t>
      </w:r>
      <w:r w:rsidRPr="00EE6D4D">
        <w:rPr>
          <w:rFonts w:ascii="Arial" w:hAnsi="Arial" w:cs="Arial"/>
          <w:color w:val="1F497D" w:themeColor="text2"/>
        </w:rPr>
        <w:t xml:space="preserve"> rzetelnoś</w:t>
      </w:r>
      <w:r w:rsidR="004D4091" w:rsidRPr="00EE6D4D">
        <w:rPr>
          <w:rFonts w:ascii="Arial" w:hAnsi="Arial" w:cs="Arial"/>
          <w:color w:val="1F497D" w:themeColor="text2"/>
        </w:rPr>
        <w:t>ci</w:t>
      </w:r>
      <w:r w:rsidRPr="00EE6D4D">
        <w:rPr>
          <w:rFonts w:ascii="Arial" w:hAnsi="Arial" w:cs="Arial"/>
          <w:color w:val="1F497D" w:themeColor="text2"/>
        </w:rPr>
        <w:t xml:space="preserve"> danych prezentowanych w Raporcie. </w:t>
      </w:r>
    </w:p>
    <w:p w:rsidR="00294B7B" w:rsidRPr="00EE6D4D" w:rsidRDefault="003647AB" w:rsidP="003F16AF">
      <w:pPr>
        <w:pStyle w:val="Tekstzwyky"/>
        <w:rPr>
          <w:rFonts w:ascii="Arial" w:hAnsi="Arial" w:cs="Arial"/>
          <w:color w:val="1F497D" w:themeColor="text2"/>
        </w:rPr>
      </w:pPr>
      <w:r w:rsidRPr="00EE6D4D">
        <w:rPr>
          <w:rFonts w:ascii="Arial" w:hAnsi="Arial" w:cs="Arial"/>
          <w:color w:val="1F497D" w:themeColor="text2"/>
        </w:rPr>
        <w:t xml:space="preserve">Zaznaczyć </w:t>
      </w:r>
      <w:r w:rsidR="004D4091" w:rsidRPr="00EE6D4D">
        <w:rPr>
          <w:rFonts w:ascii="Arial" w:hAnsi="Arial" w:cs="Arial"/>
          <w:color w:val="1F497D" w:themeColor="text2"/>
        </w:rPr>
        <w:t xml:space="preserve">również </w:t>
      </w:r>
      <w:r w:rsidRPr="00EE6D4D">
        <w:rPr>
          <w:rFonts w:ascii="Arial" w:hAnsi="Arial" w:cs="Arial"/>
          <w:color w:val="1F497D" w:themeColor="text2"/>
        </w:rPr>
        <w:t>należy, że a</w:t>
      </w:r>
      <w:r w:rsidR="00D557C2" w:rsidRPr="00EE6D4D">
        <w:rPr>
          <w:rFonts w:ascii="Arial" w:hAnsi="Arial" w:cs="Arial"/>
          <w:color w:val="1F497D" w:themeColor="text2"/>
        </w:rPr>
        <w:t>naliza zdarzeń</w:t>
      </w:r>
      <w:r w:rsidR="00FA101F" w:rsidRPr="00EE6D4D">
        <w:rPr>
          <w:rFonts w:ascii="Arial" w:hAnsi="Arial" w:cs="Arial"/>
          <w:color w:val="1F497D" w:themeColor="text2"/>
        </w:rPr>
        <w:t xml:space="preserve"> kolejowych w oparciu o ich podzia</w:t>
      </w:r>
      <w:r w:rsidR="004D4091" w:rsidRPr="00EE6D4D">
        <w:rPr>
          <w:rFonts w:ascii="Arial" w:hAnsi="Arial" w:cs="Arial"/>
          <w:color w:val="1F497D" w:themeColor="text2"/>
        </w:rPr>
        <w:t>ł na poważne wypadki, wypadki i </w:t>
      </w:r>
      <w:r w:rsidR="00FA101F" w:rsidRPr="00EE6D4D">
        <w:rPr>
          <w:rFonts w:ascii="Arial" w:hAnsi="Arial" w:cs="Arial"/>
          <w:color w:val="1F497D" w:themeColor="text2"/>
        </w:rPr>
        <w:t>incydenty</w:t>
      </w:r>
      <w:r w:rsidR="00294B7B" w:rsidRPr="00EE6D4D">
        <w:rPr>
          <w:rFonts w:ascii="Arial" w:hAnsi="Arial" w:cs="Arial"/>
          <w:color w:val="1F497D" w:themeColor="text2"/>
        </w:rPr>
        <w:t xml:space="preserve"> </w:t>
      </w:r>
      <w:r w:rsidR="0093148F" w:rsidRPr="00EE6D4D">
        <w:rPr>
          <w:rFonts w:ascii="Arial" w:hAnsi="Arial" w:cs="Arial"/>
          <w:color w:val="1F497D" w:themeColor="text2"/>
        </w:rPr>
        <w:t xml:space="preserve">(wynikający z dyrektywy bezpieczeństwa) </w:t>
      </w:r>
      <w:r w:rsidR="00A51579" w:rsidRPr="00EE6D4D">
        <w:rPr>
          <w:rFonts w:ascii="Arial" w:hAnsi="Arial" w:cs="Arial"/>
          <w:color w:val="1F497D" w:themeColor="text2"/>
        </w:rPr>
        <w:t xml:space="preserve">wykorzystywana jest w </w:t>
      </w:r>
      <w:r w:rsidR="0093148F" w:rsidRPr="00EE6D4D">
        <w:rPr>
          <w:rFonts w:ascii="Arial" w:hAnsi="Arial" w:cs="Arial"/>
          <w:color w:val="1F497D" w:themeColor="text2"/>
        </w:rPr>
        <w:t xml:space="preserve">bieżących </w:t>
      </w:r>
      <w:r w:rsidR="00A51579" w:rsidRPr="00EE6D4D">
        <w:rPr>
          <w:rFonts w:ascii="Arial" w:hAnsi="Arial" w:cs="Arial"/>
          <w:color w:val="1F497D" w:themeColor="text2"/>
        </w:rPr>
        <w:t>działa</w:t>
      </w:r>
      <w:r w:rsidRPr="00EE6D4D">
        <w:rPr>
          <w:rFonts w:ascii="Arial" w:hAnsi="Arial" w:cs="Arial"/>
          <w:color w:val="1F497D" w:themeColor="text2"/>
        </w:rPr>
        <w:t xml:space="preserve">niach monitorujących stan bezpieczeństwa rynku kolejowego podejmowanych przez </w:t>
      </w:r>
      <w:r w:rsidR="00A51579" w:rsidRPr="00EE6D4D">
        <w:rPr>
          <w:rFonts w:ascii="Arial" w:hAnsi="Arial" w:cs="Arial"/>
          <w:color w:val="1F497D" w:themeColor="text2"/>
        </w:rPr>
        <w:t>Prezesa U</w:t>
      </w:r>
      <w:r w:rsidR="004D4091" w:rsidRPr="00EE6D4D">
        <w:rPr>
          <w:rFonts w:ascii="Arial" w:hAnsi="Arial" w:cs="Arial"/>
          <w:color w:val="1F497D" w:themeColor="text2"/>
        </w:rPr>
        <w:t>T</w:t>
      </w:r>
      <w:r w:rsidR="00A51579" w:rsidRPr="00EE6D4D">
        <w:rPr>
          <w:rFonts w:ascii="Arial" w:hAnsi="Arial" w:cs="Arial"/>
          <w:color w:val="1F497D" w:themeColor="text2"/>
        </w:rPr>
        <w:t xml:space="preserve">K oraz </w:t>
      </w:r>
      <w:r w:rsidR="00294B7B" w:rsidRPr="00EE6D4D">
        <w:rPr>
          <w:rFonts w:ascii="Arial" w:hAnsi="Arial" w:cs="Arial"/>
          <w:color w:val="1F497D" w:themeColor="text2"/>
        </w:rPr>
        <w:t xml:space="preserve">prezentowana jest </w:t>
      </w:r>
      <w:r w:rsidR="00A51579" w:rsidRPr="00EE6D4D">
        <w:rPr>
          <w:rFonts w:ascii="Arial" w:hAnsi="Arial" w:cs="Arial"/>
          <w:color w:val="1F497D" w:themeColor="text2"/>
        </w:rPr>
        <w:t xml:space="preserve">corocznie </w:t>
      </w:r>
      <w:r w:rsidR="00294B7B" w:rsidRPr="00EE6D4D">
        <w:rPr>
          <w:rFonts w:ascii="Arial" w:hAnsi="Arial" w:cs="Arial"/>
          <w:color w:val="1F497D" w:themeColor="text2"/>
        </w:rPr>
        <w:t xml:space="preserve">w </w:t>
      </w:r>
      <w:r w:rsidR="00AA40FF" w:rsidRPr="00EE6D4D">
        <w:rPr>
          <w:rFonts w:ascii="Arial" w:hAnsi="Arial" w:cs="Arial"/>
          <w:color w:val="1F497D" w:themeColor="text2"/>
        </w:rPr>
        <w:t>Ocenie</w:t>
      </w:r>
      <w:r w:rsidR="00294B7B" w:rsidRPr="00EE6D4D">
        <w:rPr>
          <w:rFonts w:ascii="Arial" w:hAnsi="Arial" w:cs="Arial"/>
          <w:color w:val="1F497D" w:themeColor="text2"/>
        </w:rPr>
        <w:t xml:space="preserve"> stanu bezpieczeństwa </w:t>
      </w:r>
      <w:r w:rsidR="00DA6A6F" w:rsidRPr="00EE6D4D">
        <w:rPr>
          <w:rFonts w:ascii="Arial" w:hAnsi="Arial" w:cs="Arial"/>
          <w:color w:val="1F497D" w:themeColor="text2"/>
        </w:rPr>
        <w:t xml:space="preserve">ruchu </w:t>
      </w:r>
      <w:r w:rsidR="00294B7B" w:rsidRPr="00EE6D4D">
        <w:rPr>
          <w:rFonts w:ascii="Arial" w:hAnsi="Arial" w:cs="Arial"/>
          <w:color w:val="1F497D" w:themeColor="text2"/>
        </w:rPr>
        <w:t>kolejowego, kierowanej do ministra w</w:t>
      </w:r>
      <w:r w:rsidR="001F40E3" w:rsidRPr="00EE6D4D">
        <w:rPr>
          <w:rFonts w:ascii="Arial" w:hAnsi="Arial" w:cs="Arial"/>
          <w:color w:val="1F497D" w:themeColor="text2"/>
        </w:rPr>
        <w:t>łaściwego w</w:t>
      </w:r>
      <w:r w:rsidR="004E4C9F" w:rsidRPr="00EE6D4D">
        <w:rPr>
          <w:rFonts w:ascii="Arial" w:hAnsi="Arial" w:cs="Arial"/>
          <w:color w:val="1F497D" w:themeColor="text2"/>
        </w:rPr>
        <w:t xml:space="preserve"> </w:t>
      </w:r>
      <w:r w:rsidR="00D557C2" w:rsidRPr="00EE6D4D">
        <w:rPr>
          <w:rFonts w:ascii="Arial" w:hAnsi="Arial" w:cs="Arial"/>
          <w:color w:val="1F497D" w:themeColor="text2"/>
        </w:rPr>
        <w:t>sprawach transportu</w:t>
      </w:r>
      <w:r w:rsidRPr="00EE6D4D">
        <w:rPr>
          <w:rFonts w:ascii="Arial" w:hAnsi="Arial" w:cs="Arial"/>
          <w:color w:val="1F497D" w:themeColor="text2"/>
        </w:rPr>
        <w:t>.</w:t>
      </w:r>
      <w:r w:rsidR="00FA101F" w:rsidRPr="00EE6D4D">
        <w:rPr>
          <w:rFonts w:ascii="Arial" w:hAnsi="Arial" w:cs="Arial"/>
          <w:color w:val="1F497D" w:themeColor="text2"/>
        </w:rPr>
        <w:t xml:space="preserve"> </w:t>
      </w:r>
      <w:r w:rsidRPr="00EE6D4D">
        <w:rPr>
          <w:rFonts w:ascii="Arial" w:hAnsi="Arial" w:cs="Arial"/>
          <w:color w:val="1F497D" w:themeColor="text2"/>
        </w:rPr>
        <w:t>N</w:t>
      </w:r>
      <w:r w:rsidR="00FA101F" w:rsidRPr="00EE6D4D">
        <w:rPr>
          <w:rFonts w:ascii="Arial" w:hAnsi="Arial" w:cs="Arial"/>
          <w:color w:val="1F497D" w:themeColor="text2"/>
        </w:rPr>
        <w:t>atomiast ninie</w:t>
      </w:r>
      <w:r w:rsidR="004D2ECD" w:rsidRPr="00EE6D4D">
        <w:rPr>
          <w:rFonts w:ascii="Arial" w:hAnsi="Arial" w:cs="Arial"/>
          <w:color w:val="1F497D" w:themeColor="text2"/>
        </w:rPr>
        <w:t xml:space="preserve">jszy </w:t>
      </w:r>
      <w:r w:rsidR="00CF10D2" w:rsidRPr="00EE6D4D">
        <w:rPr>
          <w:rFonts w:ascii="Arial" w:hAnsi="Arial" w:cs="Arial"/>
          <w:color w:val="1F497D" w:themeColor="text2"/>
        </w:rPr>
        <w:t>r</w:t>
      </w:r>
      <w:r w:rsidR="004D2ECD" w:rsidRPr="00EE6D4D">
        <w:rPr>
          <w:rFonts w:ascii="Arial" w:hAnsi="Arial" w:cs="Arial"/>
          <w:color w:val="1F497D" w:themeColor="text2"/>
        </w:rPr>
        <w:t xml:space="preserve">aport opracowany został w oparciu o </w:t>
      </w:r>
      <w:r w:rsidR="00FA101F" w:rsidRPr="00EE6D4D">
        <w:rPr>
          <w:rFonts w:ascii="Arial" w:hAnsi="Arial" w:cs="Arial"/>
          <w:color w:val="1F497D" w:themeColor="text2"/>
        </w:rPr>
        <w:t>klasyfik</w:t>
      </w:r>
      <w:r w:rsidRPr="00EE6D4D">
        <w:rPr>
          <w:rFonts w:ascii="Arial" w:hAnsi="Arial" w:cs="Arial"/>
          <w:color w:val="1F497D" w:themeColor="text2"/>
        </w:rPr>
        <w:t>ację zdarzeń</w:t>
      </w:r>
      <w:r w:rsidR="00FA101F" w:rsidRPr="00EE6D4D">
        <w:rPr>
          <w:rFonts w:ascii="Arial" w:hAnsi="Arial" w:cs="Arial"/>
          <w:color w:val="1F497D" w:themeColor="text2"/>
        </w:rPr>
        <w:t xml:space="preserve"> jako znaczące wypadki (w tym poważne wypa</w:t>
      </w:r>
      <w:r w:rsidRPr="00EE6D4D">
        <w:rPr>
          <w:rFonts w:ascii="Arial" w:hAnsi="Arial" w:cs="Arial"/>
          <w:color w:val="1F497D" w:themeColor="text2"/>
        </w:rPr>
        <w:t>d</w:t>
      </w:r>
      <w:r w:rsidR="00FA101F" w:rsidRPr="00EE6D4D">
        <w:rPr>
          <w:rFonts w:ascii="Arial" w:hAnsi="Arial" w:cs="Arial"/>
          <w:color w:val="1F497D" w:themeColor="text2"/>
        </w:rPr>
        <w:t>ki)</w:t>
      </w:r>
      <w:r w:rsidRPr="00EE6D4D">
        <w:rPr>
          <w:rFonts w:ascii="Arial" w:hAnsi="Arial" w:cs="Arial"/>
          <w:color w:val="1F497D" w:themeColor="text2"/>
        </w:rPr>
        <w:t xml:space="preserve">. </w:t>
      </w:r>
      <w:r w:rsidR="009D233A" w:rsidRPr="00EE6D4D">
        <w:rPr>
          <w:rFonts w:ascii="Arial" w:hAnsi="Arial" w:cs="Arial"/>
          <w:color w:val="1F497D" w:themeColor="text2"/>
        </w:rPr>
        <w:t>Porównując</w:t>
      </w:r>
      <w:r w:rsidRPr="00EE6D4D">
        <w:rPr>
          <w:rFonts w:ascii="Arial" w:hAnsi="Arial" w:cs="Arial"/>
          <w:color w:val="1F497D" w:themeColor="text2"/>
        </w:rPr>
        <w:t xml:space="preserve"> zatem dane zawarte w obu dokumentac</w:t>
      </w:r>
      <w:r w:rsidR="0093148F" w:rsidRPr="00EE6D4D">
        <w:rPr>
          <w:rFonts w:ascii="Arial" w:hAnsi="Arial" w:cs="Arial"/>
          <w:color w:val="1F497D" w:themeColor="text2"/>
        </w:rPr>
        <w:t>h</w:t>
      </w:r>
      <w:r w:rsidRPr="00EE6D4D">
        <w:rPr>
          <w:rFonts w:ascii="Arial" w:hAnsi="Arial" w:cs="Arial"/>
          <w:color w:val="1F497D" w:themeColor="text2"/>
        </w:rPr>
        <w:t xml:space="preserve"> </w:t>
      </w:r>
      <w:r w:rsidR="0093148F" w:rsidRPr="00EE6D4D">
        <w:rPr>
          <w:rFonts w:ascii="Arial" w:hAnsi="Arial" w:cs="Arial"/>
          <w:color w:val="1F497D" w:themeColor="text2"/>
        </w:rPr>
        <w:t>należy</w:t>
      </w:r>
      <w:r w:rsidRPr="00EE6D4D">
        <w:rPr>
          <w:rFonts w:ascii="Arial" w:hAnsi="Arial" w:cs="Arial"/>
          <w:color w:val="1F497D" w:themeColor="text2"/>
        </w:rPr>
        <w:t xml:space="preserve"> mieć na u</w:t>
      </w:r>
      <w:r w:rsidR="0093148F" w:rsidRPr="00EE6D4D">
        <w:rPr>
          <w:rFonts w:ascii="Arial" w:hAnsi="Arial" w:cs="Arial"/>
          <w:color w:val="1F497D" w:themeColor="text2"/>
        </w:rPr>
        <w:t>w</w:t>
      </w:r>
      <w:r w:rsidRPr="00EE6D4D">
        <w:rPr>
          <w:rFonts w:ascii="Arial" w:hAnsi="Arial" w:cs="Arial"/>
          <w:color w:val="1F497D" w:themeColor="text2"/>
        </w:rPr>
        <w:t>adze wspominaną różnicę.</w:t>
      </w:r>
    </w:p>
    <w:p w:rsidR="007A6C0D" w:rsidRPr="00EE6D4D" w:rsidRDefault="007A6C0D" w:rsidP="003F16AF">
      <w:pPr>
        <w:pStyle w:val="Tekstzwyky"/>
        <w:rPr>
          <w:rFonts w:ascii="Arial" w:hAnsi="Arial" w:cs="Arial"/>
          <w:color w:val="1F497D" w:themeColor="text2"/>
        </w:rPr>
      </w:pPr>
    </w:p>
    <w:p w:rsidR="00294B7B" w:rsidRPr="00EE6D4D" w:rsidRDefault="00033A26" w:rsidP="00657A96">
      <w:pPr>
        <w:pStyle w:val="Nagwek2"/>
        <w:rPr>
          <w:color w:val="1F497D" w:themeColor="text2"/>
        </w:rPr>
      </w:pPr>
      <w:bookmarkStart w:id="11" w:name="_Toc460928834"/>
      <w:r w:rsidRPr="00EE6D4D">
        <w:rPr>
          <w:color w:val="1F497D" w:themeColor="text2"/>
        </w:rPr>
        <w:t>Krajowy organ ds. bezpieczeństwa</w:t>
      </w:r>
      <w:bookmarkEnd w:id="11"/>
    </w:p>
    <w:p w:rsidR="009E350C" w:rsidRPr="00EE6D4D" w:rsidRDefault="009E350C" w:rsidP="001F40E3">
      <w:pPr>
        <w:rPr>
          <w:color w:val="1F497D" w:themeColor="text2"/>
        </w:rPr>
      </w:pPr>
      <w:r w:rsidRPr="00EE6D4D">
        <w:rPr>
          <w:color w:val="1F497D" w:themeColor="text2"/>
        </w:rPr>
        <w:t xml:space="preserve">W </w:t>
      </w:r>
      <w:r w:rsidR="00F247BA" w:rsidRPr="00EE6D4D">
        <w:rPr>
          <w:color w:val="1F497D" w:themeColor="text2"/>
        </w:rPr>
        <w:t xml:space="preserve">2015 </w:t>
      </w:r>
      <w:r w:rsidRPr="00EE6D4D">
        <w:rPr>
          <w:color w:val="1F497D" w:themeColor="text2"/>
        </w:rPr>
        <w:t>r. nie doszło do zmian organizacyjnych w Urzędzie Transportu Kolejowego</w:t>
      </w:r>
      <w:r w:rsidR="00185C4D" w:rsidRPr="00EE6D4D">
        <w:rPr>
          <w:color w:val="1F497D" w:themeColor="text2"/>
        </w:rPr>
        <w:t xml:space="preserve"> (dalej: UTK)</w:t>
      </w:r>
      <w:r w:rsidR="006504F8" w:rsidRPr="00EE6D4D">
        <w:rPr>
          <w:color w:val="1F497D" w:themeColor="text2"/>
        </w:rPr>
        <w:t xml:space="preserve"> lub zmian stosunków instytucjonalnych z ministrem właściwym do spraw transportu</w:t>
      </w:r>
      <w:r w:rsidRPr="00EE6D4D">
        <w:rPr>
          <w:color w:val="1F497D" w:themeColor="text2"/>
        </w:rPr>
        <w:t>, a zatem zgodnie z wytycznymi zawartymi we wzorze rocznego</w:t>
      </w:r>
      <w:r w:rsidR="008220E3" w:rsidRPr="00EE6D4D">
        <w:rPr>
          <w:color w:val="1F497D" w:themeColor="text2"/>
        </w:rPr>
        <w:t xml:space="preserve"> raportu w </w:t>
      </w:r>
      <w:r w:rsidRPr="00EE6D4D">
        <w:rPr>
          <w:color w:val="1F497D" w:themeColor="text2"/>
        </w:rPr>
        <w:t xml:space="preserve">sprawie bezpieczeństwa opracowanym przez Agencję, </w:t>
      </w:r>
      <w:r w:rsidR="00CF10D2" w:rsidRPr="00EE6D4D">
        <w:rPr>
          <w:color w:val="1F497D" w:themeColor="text2"/>
        </w:rPr>
        <w:t>r</w:t>
      </w:r>
      <w:r w:rsidRPr="00EE6D4D">
        <w:rPr>
          <w:color w:val="1F497D" w:themeColor="text2"/>
        </w:rPr>
        <w:t xml:space="preserve">aport nie opisuje struktury </w:t>
      </w:r>
      <w:r w:rsidR="006504F8" w:rsidRPr="00EE6D4D">
        <w:rPr>
          <w:color w:val="1F497D" w:themeColor="text2"/>
        </w:rPr>
        <w:t>organizacyjnej</w:t>
      </w:r>
      <w:r w:rsidRPr="00EE6D4D">
        <w:rPr>
          <w:color w:val="1F497D" w:themeColor="text2"/>
        </w:rPr>
        <w:t xml:space="preserve"> UTK.</w:t>
      </w:r>
    </w:p>
    <w:p w:rsidR="009A0A67" w:rsidRPr="00EE6D4D" w:rsidRDefault="001F40E3" w:rsidP="00D440B9">
      <w:pPr>
        <w:pStyle w:val="Nagwek1"/>
        <w:ind w:left="360"/>
        <w:rPr>
          <w:color w:val="1F497D" w:themeColor="text2"/>
        </w:rPr>
      </w:pPr>
      <w:bookmarkStart w:id="12" w:name="_Toc460928835"/>
      <w:r w:rsidRPr="00EE6D4D">
        <w:rPr>
          <w:noProof/>
          <w:color w:val="1F497D" w:themeColor="text2"/>
        </w:rPr>
        <w:lastRenderedPageBreak/>
        <w:t>Ogólny</w:t>
      </w:r>
      <w:r w:rsidRPr="00EE6D4D">
        <w:rPr>
          <w:color w:val="1F497D" w:themeColor="text2"/>
        </w:rPr>
        <w:t xml:space="preserve"> stan i strategia bezpieczeństwa</w:t>
      </w:r>
      <w:bookmarkEnd w:id="12"/>
    </w:p>
    <w:p w:rsidR="00F24FBE" w:rsidRPr="00EE6D4D" w:rsidRDefault="00A918E5" w:rsidP="009B69BB">
      <w:pPr>
        <w:pStyle w:val="Nagwek2"/>
        <w:numPr>
          <w:ilvl w:val="0"/>
          <w:numId w:val="12"/>
        </w:numPr>
        <w:rPr>
          <w:color w:val="1F497D" w:themeColor="text2"/>
        </w:rPr>
      </w:pPr>
      <w:bookmarkStart w:id="13" w:name="_Toc460928836"/>
      <w:bookmarkEnd w:id="8"/>
      <w:bookmarkEnd w:id="9"/>
      <w:r w:rsidRPr="00EE6D4D">
        <w:rPr>
          <w:color w:val="1F497D" w:themeColor="text2"/>
        </w:rPr>
        <w:t>Główne wnioski dotyczące roku sprawozdawczego</w:t>
      </w:r>
      <w:bookmarkEnd w:id="13"/>
    </w:p>
    <w:p w:rsidR="00990C94" w:rsidRPr="00EE6D4D" w:rsidRDefault="00990C94" w:rsidP="00990C94">
      <w:pPr>
        <w:pStyle w:val="Tekstzwyky"/>
        <w:rPr>
          <w:rFonts w:ascii="Arial" w:hAnsi="Arial" w:cs="Arial"/>
          <w:color w:val="1F497D" w:themeColor="text2"/>
        </w:rPr>
      </w:pPr>
      <w:bookmarkStart w:id="14" w:name="_Toc367711417"/>
      <w:bookmarkStart w:id="15" w:name="_Toc368052586"/>
      <w:r w:rsidRPr="00EE6D4D">
        <w:rPr>
          <w:rFonts w:ascii="Arial" w:hAnsi="Arial" w:cs="Arial"/>
          <w:color w:val="1F497D" w:themeColor="text2"/>
        </w:rPr>
        <w:t xml:space="preserve">Wspólne </w:t>
      </w:r>
      <w:r w:rsidR="00861CEC" w:rsidRPr="00EE6D4D">
        <w:rPr>
          <w:rFonts w:ascii="Arial" w:hAnsi="Arial" w:cs="Arial"/>
          <w:color w:val="1F497D" w:themeColor="text2"/>
        </w:rPr>
        <w:t xml:space="preserve">cele </w:t>
      </w:r>
      <w:r w:rsidRPr="00EE6D4D">
        <w:rPr>
          <w:rFonts w:ascii="Arial" w:hAnsi="Arial" w:cs="Arial"/>
          <w:color w:val="1F497D" w:themeColor="text2"/>
        </w:rPr>
        <w:t xml:space="preserve">bezpieczeństwa (CST), zgodnie z dyrektywą </w:t>
      </w:r>
      <w:r w:rsidR="00D673A7" w:rsidRPr="00EE6D4D">
        <w:rPr>
          <w:rFonts w:ascii="Arial" w:hAnsi="Arial" w:cs="Arial"/>
          <w:color w:val="1F497D" w:themeColor="text2"/>
        </w:rPr>
        <w:t>bezpieczeństwa</w:t>
      </w:r>
      <w:r w:rsidRPr="00EE6D4D">
        <w:rPr>
          <w:rFonts w:ascii="Arial" w:hAnsi="Arial" w:cs="Arial"/>
          <w:color w:val="1F497D" w:themeColor="text2"/>
        </w:rPr>
        <w:t>, określają minimalne</w:t>
      </w:r>
      <w:r w:rsidR="00946361" w:rsidRPr="00EE6D4D">
        <w:rPr>
          <w:rFonts w:ascii="Arial" w:hAnsi="Arial" w:cs="Arial"/>
          <w:color w:val="1F497D" w:themeColor="text2"/>
        </w:rPr>
        <w:t>, wyrażone w kryteriach akceptacji ryzyka,</w:t>
      </w:r>
      <w:r w:rsidRPr="00EE6D4D">
        <w:rPr>
          <w:rFonts w:ascii="Arial" w:hAnsi="Arial" w:cs="Arial"/>
          <w:color w:val="1F497D" w:themeColor="text2"/>
        </w:rPr>
        <w:t xml:space="preserve"> poziomy bezpieczeństwa, które muszą być osiągnięte przez różne części systemu kolejowego oraz przez system </w:t>
      </w:r>
      <w:r w:rsidR="00496DEE" w:rsidRPr="00EE6D4D">
        <w:rPr>
          <w:rFonts w:ascii="Arial" w:hAnsi="Arial" w:cs="Arial"/>
          <w:color w:val="1F497D" w:themeColor="text2"/>
        </w:rPr>
        <w:t xml:space="preserve">kolejowy </w:t>
      </w:r>
      <w:r w:rsidR="00946361" w:rsidRPr="00EE6D4D">
        <w:rPr>
          <w:rFonts w:ascii="Arial" w:hAnsi="Arial" w:cs="Arial"/>
          <w:color w:val="1F497D" w:themeColor="text2"/>
        </w:rPr>
        <w:t>jako całość</w:t>
      </w:r>
      <w:r w:rsidR="00496DEE" w:rsidRPr="00EE6D4D">
        <w:rPr>
          <w:rFonts w:ascii="Arial" w:hAnsi="Arial" w:cs="Arial"/>
          <w:color w:val="1F497D" w:themeColor="text2"/>
        </w:rPr>
        <w:t xml:space="preserve">. </w:t>
      </w:r>
      <w:r w:rsidRPr="00EE6D4D">
        <w:rPr>
          <w:rFonts w:ascii="Arial" w:hAnsi="Arial" w:cs="Arial"/>
          <w:color w:val="1F497D" w:themeColor="text2"/>
        </w:rPr>
        <w:t>CST są wyznaczane przez Agencję na podstawie tzw. krajowych wartości referencyjnych (NRV) dla poszczególnych państw, zgodnie z procedurą określoną w decyzji</w:t>
      </w:r>
      <w:r w:rsidR="000D52FE" w:rsidRPr="00EE6D4D">
        <w:rPr>
          <w:rFonts w:ascii="Arial" w:hAnsi="Arial" w:cs="Arial"/>
          <w:color w:val="1F497D" w:themeColor="text2"/>
        </w:rPr>
        <w:t xml:space="preserve"> Komisji z dnia 5 czerwca 2009 r.</w:t>
      </w:r>
      <w:r w:rsidRPr="00EE6D4D">
        <w:rPr>
          <w:rFonts w:ascii="Arial" w:hAnsi="Arial" w:cs="Arial"/>
          <w:color w:val="1F497D" w:themeColor="text2"/>
        </w:rPr>
        <w:t xml:space="preserve"> </w:t>
      </w:r>
      <w:r w:rsidR="00BE4A6D" w:rsidRPr="00EE6D4D">
        <w:rPr>
          <w:rFonts w:ascii="Arial" w:hAnsi="Arial" w:cs="Arial"/>
          <w:color w:val="1F497D" w:themeColor="text2"/>
        </w:rPr>
        <w:t>dotyczącej przyjęcia wspólnej metody oceny bezpieczeństwa służącej stwierdzeniu, czy osiągnięto wymagania bezpieczeństwa, o której mowa w art. 6 dyrektywy 2004/49/WE Parlamentu Europejskiego i Rady</w:t>
      </w:r>
      <w:r w:rsidR="000D52FE" w:rsidRPr="00EE6D4D">
        <w:rPr>
          <w:rFonts w:ascii="Arial" w:hAnsi="Arial" w:cs="Arial"/>
          <w:color w:val="1F497D" w:themeColor="text2"/>
        </w:rPr>
        <w:t xml:space="preserve"> (2009/460/WE).</w:t>
      </w:r>
    </w:p>
    <w:p w:rsidR="007D4EDA" w:rsidRPr="00EE6D4D" w:rsidRDefault="007D4EDA" w:rsidP="00990C94">
      <w:pPr>
        <w:pStyle w:val="Tekstzwyky"/>
        <w:rPr>
          <w:rFonts w:ascii="Arial" w:hAnsi="Arial" w:cs="Arial"/>
          <w:color w:val="1F497D" w:themeColor="text2"/>
        </w:rPr>
      </w:pPr>
      <w:r w:rsidRPr="00EE6D4D">
        <w:rPr>
          <w:rFonts w:ascii="Arial" w:hAnsi="Arial" w:cs="Arial"/>
          <w:color w:val="1F497D" w:themeColor="text2"/>
        </w:rPr>
        <w:t xml:space="preserve">Państwa członkowskie zobowiązane są do stałego monitorowania poziomu bezpieczeństwa swoich systemów kolejowych, w tym do monitorowania osiągnięcia wspólnych </w:t>
      </w:r>
      <w:r w:rsidR="00861CEC" w:rsidRPr="00EE6D4D">
        <w:rPr>
          <w:rFonts w:ascii="Arial" w:hAnsi="Arial" w:cs="Arial"/>
          <w:color w:val="1F497D" w:themeColor="text2"/>
        </w:rPr>
        <w:t xml:space="preserve">celów </w:t>
      </w:r>
      <w:r w:rsidRPr="00EE6D4D">
        <w:rPr>
          <w:rFonts w:ascii="Arial" w:hAnsi="Arial" w:cs="Arial"/>
          <w:color w:val="1F497D" w:themeColor="text2"/>
        </w:rPr>
        <w:t>bezpieczeństwa</w:t>
      </w:r>
      <w:r w:rsidR="007B763F" w:rsidRPr="00EE6D4D">
        <w:rPr>
          <w:rFonts w:ascii="Arial" w:hAnsi="Arial" w:cs="Arial"/>
          <w:color w:val="1F497D" w:themeColor="text2"/>
        </w:rPr>
        <w:t xml:space="preserve"> </w:t>
      </w:r>
      <w:r w:rsidRPr="00EE6D4D">
        <w:rPr>
          <w:rFonts w:ascii="Arial" w:hAnsi="Arial" w:cs="Arial"/>
          <w:color w:val="1F497D" w:themeColor="text2"/>
        </w:rPr>
        <w:t>(CST), określonych w sposób ilościowy i jakościowy.</w:t>
      </w:r>
    </w:p>
    <w:p w:rsidR="007D4EDA" w:rsidRPr="00EE6D4D" w:rsidRDefault="00946361" w:rsidP="00990C94">
      <w:pPr>
        <w:pStyle w:val="Tekstzwyky"/>
        <w:rPr>
          <w:rFonts w:ascii="Arial" w:hAnsi="Arial" w:cs="Arial"/>
          <w:color w:val="1F497D" w:themeColor="text2"/>
        </w:rPr>
      </w:pPr>
      <w:r w:rsidRPr="00EE6D4D">
        <w:rPr>
          <w:rFonts w:ascii="Arial" w:hAnsi="Arial" w:cs="Arial"/>
          <w:color w:val="1F497D" w:themeColor="text2"/>
        </w:rPr>
        <w:t>O</w:t>
      </w:r>
      <w:r w:rsidR="007D4EDA" w:rsidRPr="00EE6D4D">
        <w:rPr>
          <w:rFonts w:ascii="Arial" w:hAnsi="Arial" w:cs="Arial"/>
          <w:color w:val="1F497D" w:themeColor="text2"/>
        </w:rPr>
        <w:t>siągnię</w:t>
      </w:r>
      <w:r w:rsidRPr="00EE6D4D">
        <w:rPr>
          <w:rFonts w:ascii="Arial" w:hAnsi="Arial" w:cs="Arial"/>
          <w:color w:val="1F497D" w:themeColor="text2"/>
        </w:rPr>
        <w:t>ty</w:t>
      </w:r>
      <w:r w:rsidR="007D4EDA" w:rsidRPr="00EE6D4D">
        <w:rPr>
          <w:rFonts w:ascii="Arial" w:hAnsi="Arial" w:cs="Arial"/>
          <w:color w:val="1F497D" w:themeColor="text2"/>
        </w:rPr>
        <w:t xml:space="preserve"> w roku</w:t>
      </w:r>
      <w:r w:rsidR="00990C94" w:rsidRPr="00EE6D4D">
        <w:rPr>
          <w:rFonts w:ascii="Arial" w:hAnsi="Arial" w:cs="Arial"/>
          <w:color w:val="1F497D" w:themeColor="text2"/>
        </w:rPr>
        <w:t xml:space="preserve"> </w:t>
      </w:r>
      <w:r w:rsidR="00F247BA" w:rsidRPr="00EE6D4D">
        <w:rPr>
          <w:rFonts w:ascii="Arial" w:hAnsi="Arial" w:cs="Arial"/>
          <w:color w:val="1F497D" w:themeColor="text2"/>
        </w:rPr>
        <w:t>2015</w:t>
      </w:r>
      <w:r w:rsidRPr="00EE6D4D">
        <w:rPr>
          <w:rFonts w:ascii="Arial" w:hAnsi="Arial" w:cs="Arial"/>
          <w:color w:val="1F497D" w:themeColor="text2"/>
        </w:rPr>
        <w:t xml:space="preserve"> poziom</w:t>
      </w:r>
      <w:r w:rsidR="00F247BA" w:rsidRPr="00EE6D4D">
        <w:rPr>
          <w:rFonts w:ascii="Arial" w:hAnsi="Arial" w:cs="Arial"/>
          <w:color w:val="1F497D" w:themeColor="text2"/>
        </w:rPr>
        <w:t xml:space="preserve"> </w:t>
      </w:r>
      <w:r w:rsidR="007D4EDA" w:rsidRPr="00EE6D4D">
        <w:rPr>
          <w:rFonts w:ascii="Arial" w:hAnsi="Arial" w:cs="Arial"/>
          <w:color w:val="1F497D" w:themeColor="text2"/>
        </w:rPr>
        <w:t>wspólnych celów bezpieczeństwa w ujęciu ilościowym i jakościowym</w:t>
      </w:r>
      <w:r w:rsidR="00990C94" w:rsidRPr="00EE6D4D">
        <w:rPr>
          <w:rFonts w:ascii="Arial" w:hAnsi="Arial" w:cs="Arial"/>
          <w:color w:val="1F497D" w:themeColor="text2"/>
        </w:rPr>
        <w:t xml:space="preserve"> dla pi</w:t>
      </w:r>
      <w:r w:rsidR="007D4EDA" w:rsidRPr="00EE6D4D">
        <w:rPr>
          <w:rFonts w:ascii="Arial" w:hAnsi="Arial" w:cs="Arial"/>
          <w:color w:val="1F497D" w:themeColor="text2"/>
        </w:rPr>
        <w:t>ęciu grup ryzyka indywidualnego obejmujących</w:t>
      </w:r>
      <w:r w:rsidR="00990C94" w:rsidRPr="00EE6D4D">
        <w:rPr>
          <w:rFonts w:ascii="Arial" w:hAnsi="Arial" w:cs="Arial"/>
          <w:color w:val="1F497D" w:themeColor="text2"/>
        </w:rPr>
        <w:t xml:space="preserve"> pasażerów, pracow</w:t>
      </w:r>
      <w:r w:rsidR="007D4EDA" w:rsidRPr="00EE6D4D">
        <w:rPr>
          <w:rFonts w:ascii="Arial" w:hAnsi="Arial" w:cs="Arial"/>
          <w:color w:val="1F497D" w:themeColor="text2"/>
        </w:rPr>
        <w:t>ników, użytkowników przejazdów, osoby przebywające</w:t>
      </w:r>
      <w:r w:rsidR="00990C94" w:rsidRPr="00EE6D4D">
        <w:rPr>
          <w:rFonts w:ascii="Arial" w:hAnsi="Arial" w:cs="Arial"/>
          <w:color w:val="1F497D" w:themeColor="text2"/>
        </w:rPr>
        <w:t xml:space="preserve"> </w:t>
      </w:r>
      <w:r w:rsidR="00DC4B99" w:rsidRPr="00EE6D4D">
        <w:rPr>
          <w:rFonts w:ascii="Arial" w:hAnsi="Arial" w:cs="Arial"/>
          <w:color w:val="1F497D" w:themeColor="text2"/>
        </w:rPr>
        <w:t>w </w:t>
      </w:r>
      <w:r w:rsidR="007D4EDA" w:rsidRPr="00EE6D4D">
        <w:rPr>
          <w:rFonts w:ascii="Arial" w:hAnsi="Arial" w:cs="Arial"/>
          <w:color w:val="1F497D" w:themeColor="text2"/>
        </w:rPr>
        <w:t>sposób nieuprawniony na obszarze</w:t>
      </w:r>
      <w:r w:rsidR="00990C94" w:rsidRPr="00EE6D4D">
        <w:rPr>
          <w:rFonts w:ascii="Arial" w:hAnsi="Arial" w:cs="Arial"/>
          <w:color w:val="1F497D" w:themeColor="text2"/>
        </w:rPr>
        <w:t xml:space="preserve"> kolejowym</w:t>
      </w:r>
      <w:r w:rsidR="007D4EDA" w:rsidRPr="00EE6D4D">
        <w:rPr>
          <w:rFonts w:ascii="Arial" w:eastAsia="Times New Roman" w:hAnsi="Arial" w:cs="Arial"/>
          <w:color w:val="1F497D" w:themeColor="text2"/>
          <w:szCs w:val="24"/>
          <w:lang w:eastAsia="pl-PL"/>
        </w:rPr>
        <w:t xml:space="preserve"> i </w:t>
      </w:r>
      <w:r w:rsidR="007D4EDA" w:rsidRPr="00EE6D4D">
        <w:rPr>
          <w:rFonts w:ascii="Arial" w:hAnsi="Arial" w:cs="Arial"/>
          <w:color w:val="1F497D" w:themeColor="text2"/>
        </w:rPr>
        <w:t>tzw. „inne osoby”</w:t>
      </w:r>
      <w:r w:rsidR="00990C94" w:rsidRPr="00EE6D4D">
        <w:rPr>
          <w:rFonts w:ascii="Arial" w:hAnsi="Arial" w:cs="Arial"/>
          <w:color w:val="1F497D" w:themeColor="text2"/>
        </w:rPr>
        <w:t xml:space="preserve"> oraz </w:t>
      </w:r>
      <w:r w:rsidR="007D4EDA" w:rsidRPr="00EE6D4D">
        <w:rPr>
          <w:rFonts w:ascii="Arial" w:hAnsi="Arial" w:cs="Arial"/>
          <w:color w:val="1F497D" w:themeColor="text2"/>
        </w:rPr>
        <w:t>poziom ryzyka ws</w:t>
      </w:r>
      <w:r w:rsidR="008220E3" w:rsidRPr="00EE6D4D">
        <w:rPr>
          <w:rFonts w:ascii="Arial" w:hAnsi="Arial" w:cs="Arial"/>
          <w:color w:val="1F497D" w:themeColor="text2"/>
        </w:rPr>
        <w:t xml:space="preserve">pólnego zaprezentowany został </w:t>
      </w:r>
      <w:r w:rsidR="00651561" w:rsidRPr="00EE6D4D">
        <w:rPr>
          <w:rFonts w:ascii="Arial" w:hAnsi="Arial" w:cs="Arial"/>
          <w:color w:val="1F497D" w:themeColor="text2"/>
        </w:rPr>
        <w:t>poniżej</w:t>
      </w:r>
      <w:r w:rsidR="00570C9C" w:rsidRPr="00EE6D4D">
        <w:rPr>
          <w:rFonts w:ascii="Arial" w:hAnsi="Arial" w:cs="Arial"/>
          <w:color w:val="1F497D" w:themeColor="text2"/>
        </w:rPr>
        <w:t>,</w:t>
      </w:r>
      <w:r w:rsidR="00651561" w:rsidRPr="00EE6D4D">
        <w:rPr>
          <w:rFonts w:ascii="Arial" w:hAnsi="Arial" w:cs="Arial"/>
          <w:color w:val="1F497D" w:themeColor="text2"/>
        </w:rPr>
        <w:t xml:space="preserve"> </w:t>
      </w:r>
      <w:r w:rsidR="008220E3" w:rsidRPr="00EE6D4D">
        <w:rPr>
          <w:rFonts w:ascii="Arial" w:hAnsi="Arial" w:cs="Arial"/>
          <w:color w:val="1F497D" w:themeColor="text2"/>
        </w:rPr>
        <w:t>w </w:t>
      </w:r>
      <w:r w:rsidR="007D4EDA" w:rsidRPr="00EE6D4D">
        <w:rPr>
          <w:rFonts w:ascii="Arial" w:hAnsi="Arial" w:cs="Arial"/>
          <w:color w:val="1F497D" w:themeColor="text2"/>
        </w:rPr>
        <w:t>zestandaryzowanej tabeli</w:t>
      </w:r>
      <w:r w:rsidR="007B763F" w:rsidRPr="00EE6D4D">
        <w:rPr>
          <w:rFonts w:ascii="Arial" w:hAnsi="Arial" w:cs="Arial"/>
          <w:color w:val="1F497D" w:themeColor="text2"/>
        </w:rPr>
        <w:t>. Tabela zawiera informacj</w:t>
      </w:r>
      <w:r w:rsidR="004D4091" w:rsidRPr="00EE6D4D">
        <w:rPr>
          <w:rFonts w:ascii="Arial" w:hAnsi="Arial" w:cs="Arial"/>
          <w:color w:val="1F497D" w:themeColor="text2"/>
        </w:rPr>
        <w:t>e</w:t>
      </w:r>
      <w:r w:rsidR="007B763F" w:rsidRPr="00EE6D4D">
        <w:rPr>
          <w:rFonts w:ascii="Arial" w:hAnsi="Arial" w:cs="Arial"/>
          <w:color w:val="1F497D" w:themeColor="text2"/>
        </w:rPr>
        <w:t xml:space="preserve"> </w:t>
      </w:r>
      <w:r w:rsidR="004E4C9F" w:rsidRPr="00EE6D4D">
        <w:rPr>
          <w:rFonts w:ascii="Arial" w:hAnsi="Arial" w:cs="Arial"/>
          <w:color w:val="1F497D" w:themeColor="text2"/>
        </w:rPr>
        <w:t xml:space="preserve">o </w:t>
      </w:r>
      <w:r w:rsidR="007D4EDA" w:rsidRPr="00EE6D4D">
        <w:rPr>
          <w:rFonts w:ascii="Arial" w:hAnsi="Arial" w:cs="Arial"/>
          <w:color w:val="1F497D" w:themeColor="text2"/>
        </w:rPr>
        <w:t>konkretnym wymaganiu bezpieczeństwa, krajowej wartości referencyjnej dla danego wymagania, osiągniętej wartości</w:t>
      </w:r>
      <w:r w:rsidR="00E82486" w:rsidRPr="00EE6D4D">
        <w:rPr>
          <w:rFonts w:ascii="Arial" w:hAnsi="Arial" w:cs="Arial"/>
          <w:color w:val="1F497D" w:themeColor="text2"/>
        </w:rPr>
        <w:t xml:space="preserve"> wskaźnika w ujęciu liczbowym </w:t>
      </w:r>
      <w:r w:rsidR="004E4C9F" w:rsidRPr="00EE6D4D">
        <w:rPr>
          <w:rFonts w:ascii="Arial" w:hAnsi="Arial" w:cs="Arial"/>
          <w:color w:val="1F497D" w:themeColor="text2"/>
        </w:rPr>
        <w:t xml:space="preserve">i </w:t>
      </w:r>
      <w:r w:rsidR="007D4EDA" w:rsidRPr="00EE6D4D">
        <w:rPr>
          <w:rFonts w:ascii="Arial" w:hAnsi="Arial" w:cs="Arial"/>
          <w:color w:val="1F497D" w:themeColor="text2"/>
        </w:rPr>
        <w:t xml:space="preserve">procentowym. </w:t>
      </w:r>
      <w:r w:rsidR="00194929" w:rsidRPr="00EE6D4D">
        <w:rPr>
          <w:rFonts w:ascii="Arial" w:hAnsi="Arial" w:cs="Arial"/>
          <w:color w:val="1F497D" w:themeColor="text2"/>
        </w:rPr>
        <w:t xml:space="preserve">Im osiągnięty poziom wskaźnika jest niższy, tym </w:t>
      </w:r>
      <w:r w:rsidR="005A4096" w:rsidRPr="00EE6D4D">
        <w:rPr>
          <w:rFonts w:ascii="Arial" w:hAnsi="Arial" w:cs="Arial"/>
          <w:color w:val="1F497D" w:themeColor="text2"/>
        </w:rPr>
        <w:t>poziom bezpieczeństwa w danej grupie ryzyka jest wyższy</w:t>
      </w:r>
      <w:r w:rsidR="00194929" w:rsidRPr="00EE6D4D">
        <w:rPr>
          <w:rFonts w:ascii="Arial" w:hAnsi="Arial" w:cs="Arial"/>
          <w:color w:val="1F497D" w:themeColor="text2"/>
        </w:rPr>
        <w:t>.</w:t>
      </w:r>
    </w:p>
    <w:p w:rsidR="006A7FAD" w:rsidRPr="00EE6D4D" w:rsidRDefault="006A7FAD" w:rsidP="006A7FAD">
      <w:pPr>
        <w:pStyle w:val="Tabele"/>
        <w:rPr>
          <w:color w:val="1F497D" w:themeColor="text2"/>
        </w:rPr>
      </w:pPr>
      <w:r w:rsidRPr="00EE6D4D">
        <w:rPr>
          <w:color w:val="1F497D" w:themeColor="text2"/>
        </w:rPr>
        <w:t xml:space="preserve">Realizacja wspólnych celów w zakresie bezpieczeństwa w </w:t>
      </w:r>
      <w:r w:rsidR="00EB6457" w:rsidRPr="00EE6D4D">
        <w:rPr>
          <w:color w:val="1F497D" w:themeColor="text2"/>
        </w:rPr>
        <w:t xml:space="preserve">2015 </w:t>
      </w:r>
      <w:r w:rsidRPr="00EE6D4D">
        <w:rPr>
          <w:color w:val="1F497D" w:themeColor="text2"/>
        </w:rPr>
        <w:t xml:space="preserve">r. </w:t>
      </w:r>
    </w:p>
    <w:tbl>
      <w:tblPr>
        <w:tblStyle w:val="Tabela-Siatka1"/>
        <w:tblW w:w="0" w:type="auto"/>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10"/>
        <w:gridCol w:w="4927"/>
        <w:gridCol w:w="1335"/>
        <w:gridCol w:w="1376"/>
        <w:gridCol w:w="1378"/>
      </w:tblGrid>
      <w:tr w:rsidR="00EE6D4D" w:rsidRPr="00EE6D4D" w:rsidTr="008220E3">
        <w:trPr>
          <w:trHeight w:val="106"/>
        </w:trPr>
        <w:tc>
          <w:tcPr>
            <w:tcW w:w="5737" w:type="dxa"/>
            <w:gridSpan w:val="2"/>
            <w:tcBorders>
              <w:top w:val="double" w:sz="4" w:space="0" w:color="auto"/>
              <w:bottom w:val="double" w:sz="4" w:space="0" w:color="auto"/>
            </w:tcBorders>
            <w:shd w:val="clear" w:color="auto" w:fill="BFBFBF" w:themeFill="background1" w:themeFillShade="BF"/>
            <w:vAlign w:val="center"/>
          </w:tcPr>
          <w:p w:rsidR="006A7FAD" w:rsidRPr="00EE6D4D" w:rsidRDefault="006A7FAD" w:rsidP="006A7FAD">
            <w:pPr>
              <w:spacing w:before="60" w:after="60" w:line="240" w:lineRule="auto"/>
              <w:jc w:val="center"/>
              <w:rPr>
                <w:b/>
                <w:color w:val="1F497D" w:themeColor="text2"/>
                <w:lang w:eastAsia="en-GB"/>
              </w:rPr>
            </w:pPr>
            <w:r w:rsidRPr="00EE6D4D">
              <w:rPr>
                <w:b/>
                <w:color w:val="1F497D" w:themeColor="text2"/>
                <w:lang w:eastAsia="en-GB"/>
              </w:rPr>
              <w:t>Wspólne cele bezpieczeństwa (CST)</w:t>
            </w:r>
          </w:p>
        </w:tc>
        <w:tc>
          <w:tcPr>
            <w:tcW w:w="1335" w:type="dxa"/>
            <w:tcBorders>
              <w:top w:val="double" w:sz="4" w:space="0" w:color="auto"/>
              <w:bottom w:val="double" w:sz="4" w:space="0" w:color="auto"/>
            </w:tcBorders>
            <w:shd w:val="clear" w:color="auto" w:fill="BFBFBF" w:themeFill="background1" w:themeFillShade="BF"/>
            <w:vAlign w:val="center"/>
          </w:tcPr>
          <w:p w:rsidR="006A7FAD" w:rsidRPr="00EE6D4D" w:rsidRDefault="006A7FAD" w:rsidP="006A7FAD">
            <w:pPr>
              <w:spacing w:before="60" w:after="60" w:line="240" w:lineRule="auto"/>
              <w:jc w:val="center"/>
              <w:rPr>
                <w:b/>
                <w:color w:val="1F497D" w:themeColor="text2"/>
                <w:lang w:eastAsia="en-GB"/>
              </w:rPr>
            </w:pPr>
            <w:r w:rsidRPr="00EE6D4D">
              <w:rPr>
                <w:b/>
                <w:color w:val="1F497D" w:themeColor="text2"/>
                <w:lang w:eastAsia="en-GB"/>
              </w:rPr>
              <w:t>NRV</w:t>
            </w:r>
            <w:r w:rsidRPr="00EE6D4D">
              <w:rPr>
                <w:b/>
                <w:color w:val="1F497D" w:themeColor="text2"/>
                <w:lang w:eastAsia="en-GB"/>
              </w:rPr>
              <w:br/>
              <w:t>dla Polski</w:t>
            </w:r>
            <w:r w:rsidRPr="00EE6D4D">
              <w:rPr>
                <w:rStyle w:val="Odwoanieprzypisudolnego"/>
                <w:b/>
                <w:color w:val="1F497D" w:themeColor="text2"/>
                <w:lang w:eastAsia="en-GB"/>
              </w:rPr>
              <w:footnoteReference w:id="1"/>
            </w:r>
          </w:p>
        </w:tc>
        <w:tc>
          <w:tcPr>
            <w:tcW w:w="1376" w:type="dxa"/>
            <w:tcBorders>
              <w:top w:val="double" w:sz="4" w:space="0" w:color="auto"/>
              <w:bottom w:val="double" w:sz="4" w:space="0" w:color="auto"/>
            </w:tcBorders>
            <w:shd w:val="clear" w:color="auto" w:fill="BFBFBF" w:themeFill="background1" w:themeFillShade="BF"/>
            <w:vAlign w:val="center"/>
          </w:tcPr>
          <w:p w:rsidR="006A7FAD" w:rsidRPr="00EE6D4D" w:rsidRDefault="006A7FAD" w:rsidP="006A7FAD">
            <w:pPr>
              <w:spacing w:before="60" w:after="60" w:line="240" w:lineRule="auto"/>
              <w:jc w:val="center"/>
              <w:rPr>
                <w:b/>
                <w:color w:val="1F497D" w:themeColor="text2"/>
                <w:lang w:eastAsia="en-GB"/>
              </w:rPr>
            </w:pPr>
            <w:r w:rsidRPr="00EE6D4D">
              <w:rPr>
                <w:b/>
                <w:color w:val="1F497D" w:themeColor="text2"/>
                <w:lang w:eastAsia="en-GB"/>
              </w:rPr>
              <w:t>Wyliczona wartość wskaźnika</w:t>
            </w:r>
          </w:p>
        </w:tc>
        <w:tc>
          <w:tcPr>
            <w:tcW w:w="1378" w:type="dxa"/>
            <w:tcBorders>
              <w:top w:val="double" w:sz="4" w:space="0" w:color="auto"/>
              <w:bottom w:val="double" w:sz="4" w:space="0" w:color="auto"/>
            </w:tcBorders>
            <w:shd w:val="clear" w:color="auto" w:fill="BFBFBF" w:themeFill="background1" w:themeFillShade="BF"/>
            <w:vAlign w:val="center"/>
          </w:tcPr>
          <w:p w:rsidR="006A7FAD" w:rsidRPr="00EE6D4D" w:rsidRDefault="006A7FAD" w:rsidP="006A7FAD">
            <w:pPr>
              <w:spacing w:before="60" w:after="60" w:line="240" w:lineRule="auto"/>
              <w:jc w:val="center"/>
              <w:rPr>
                <w:b/>
                <w:color w:val="1F497D" w:themeColor="text2"/>
                <w:lang w:eastAsia="en-GB"/>
              </w:rPr>
            </w:pPr>
            <w:r w:rsidRPr="00EE6D4D">
              <w:rPr>
                <w:b/>
                <w:color w:val="1F497D" w:themeColor="text2"/>
                <w:lang w:eastAsia="en-GB"/>
              </w:rPr>
              <w:t>Osiągnięty poziom wskaźnika</w:t>
            </w:r>
          </w:p>
        </w:tc>
      </w:tr>
      <w:tr w:rsidR="00EE6D4D" w:rsidRPr="00EE6D4D" w:rsidTr="008220E3">
        <w:tc>
          <w:tcPr>
            <w:tcW w:w="9826" w:type="dxa"/>
            <w:gridSpan w:val="5"/>
            <w:tcBorders>
              <w:top w:val="double" w:sz="4" w:space="0" w:color="auto"/>
            </w:tcBorders>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1.1. NRV dla ryzyka dla pasażerów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1.1.</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Ofiary śmiertelne i ważone ciężko ranne (FWSI) wśród pasażerów na miliard pociągokilometrów pociągów pasażerskich</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116,1</w:t>
            </w:r>
            <w:r w:rsidR="00906335" w:rsidRPr="00EE6D4D">
              <w:rPr>
                <w:color w:val="1F497D" w:themeColor="text2"/>
                <w:lang w:eastAsia="en-GB"/>
              </w:rPr>
              <w:t>0</w:t>
            </w:r>
          </w:p>
        </w:tc>
        <w:tc>
          <w:tcPr>
            <w:tcW w:w="1376"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24,727</w:t>
            </w:r>
          </w:p>
        </w:tc>
        <w:tc>
          <w:tcPr>
            <w:tcW w:w="1378"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21,3</w:t>
            </w:r>
            <w:r w:rsidR="00B35DFD" w:rsidRPr="00EE6D4D">
              <w:rPr>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1.2.</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Ofiary śmiertelne i ważone ciężko ranne (FWSI) wśród pasażerów na miliard pasażerokilometrów</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0,849</w:t>
            </w:r>
          </w:p>
        </w:tc>
        <w:tc>
          <w:tcPr>
            <w:tcW w:w="1376"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0,220</w:t>
            </w:r>
          </w:p>
        </w:tc>
        <w:tc>
          <w:tcPr>
            <w:tcW w:w="1378"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25,9</w:t>
            </w:r>
            <w:r w:rsidR="00B35DFD" w:rsidRPr="00EE6D4D">
              <w:rPr>
                <w:color w:val="1F497D" w:themeColor="text2"/>
                <w:lang w:eastAsia="en-GB"/>
              </w:rPr>
              <w:t>%</w:t>
            </w:r>
          </w:p>
        </w:tc>
      </w:tr>
      <w:tr w:rsidR="00EE6D4D" w:rsidRPr="00EE6D4D" w:rsidTr="008220E3">
        <w:tc>
          <w:tcPr>
            <w:tcW w:w="9826" w:type="dxa"/>
            <w:gridSpan w:val="5"/>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1.2. NRV dla ryzyka dla pracowników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2.</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pracowników na miliard pociągokilometrów </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17,2</w:t>
            </w:r>
          </w:p>
        </w:tc>
        <w:tc>
          <w:tcPr>
            <w:tcW w:w="1376" w:type="dxa"/>
          </w:tcPr>
          <w:p w:rsidR="006A7FAD" w:rsidRPr="00EE6D4D" w:rsidRDefault="00B35DFD" w:rsidP="006A7FAD">
            <w:pPr>
              <w:spacing w:before="60" w:after="60" w:line="240" w:lineRule="auto"/>
              <w:rPr>
                <w:color w:val="1F497D" w:themeColor="text2"/>
                <w:lang w:eastAsia="en-GB"/>
              </w:rPr>
            </w:pPr>
            <w:r w:rsidRPr="00EE6D4D">
              <w:rPr>
                <w:color w:val="1F497D" w:themeColor="text2"/>
                <w:lang w:eastAsia="en-GB"/>
              </w:rPr>
              <w:t>15,114</w:t>
            </w:r>
          </w:p>
        </w:tc>
        <w:tc>
          <w:tcPr>
            <w:tcW w:w="1378" w:type="dxa"/>
          </w:tcPr>
          <w:p w:rsidR="006A7FAD" w:rsidRPr="00EE6D4D" w:rsidRDefault="00B35DFD" w:rsidP="006A7FAD">
            <w:pPr>
              <w:spacing w:before="60" w:after="60" w:line="240" w:lineRule="auto"/>
              <w:rPr>
                <w:color w:val="1F497D" w:themeColor="text2"/>
                <w:lang w:eastAsia="en-GB"/>
              </w:rPr>
            </w:pPr>
            <w:r w:rsidRPr="00EE6D4D">
              <w:rPr>
                <w:color w:val="1F497D" w:themeColor="text2"/>
                <w:lang w:eastAsia="en-GB"/>
              </w:rPr>
              <w:t>87,9%</w:t>
            </w:r>
          </w:p>
        </w:tc>
      </w:tr>
      <w:tr w:rsidR="00EE6D4D" w:rsidRPr="00EE6D4D" w:rsidTr="008220E3">
        <w:tc>
          <w:tcPr>
            <w:tcW w:w="9826" w:type="dxa"/>
            <w:gridSpan w:val="5"/>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1.3. NRV dla ryzyka dla użytkowników przejazdu kolejowego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3.1.</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użytkowników przejazdów na miliard pociągokilometrów </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277,0</w:t>
            </w:r>
          </w:p>
        </w:tc>
        <w:tc>
          <w:tcPr>
            <w:tcW w:w="1376" w:type="dxa"/>
          </w:tcPr>
          <w:p w:rsidR="006A7FAD" w:rsidRPr="00EE6D4D" w:rsidRDefault="00650059" w:rsidP="006A7FAD">
            <w:pPr>
              <w:spacing w:before="60" w:after="60" w:line="240" w:lineRule="auto"/>
              <w:rPr>
                <w:color w:val="1F497D" w:themeColor="text2"/>
                <w:lang w:eastAsia="en-GB"/>
              </w:rPr>
            </w:pPr>
            <w:r w:rsidRPr="00EE6D4D">
              <w:rPr>
                <w:color w:val="1F497D" w:themeColor="text2"/>
                <w:lang w:eastAsia="en-GB"/>
              </w:rPr>
              <w:t>252,937</w:t>
            </w:r>
          </w:p>
        </w:tc>
        <w:tc>
          <w:tcPr>
            <w:tcW w:w="1378" w:type="dxa"/>
          </w:tcPr>
          <w:p w:rsidR="006A7FAD" w:rsidRPr="00EE6D4D" w:rsidRDefault="00650059" w:rsidP="006A7FAD">
            <w:pPr>
              <w:spacing w:before="60" w:after="60" w:line="240" w:lineRule="auto"/>
              <w:rPr>
                <w:color w:val="1F497D" w:themeColor="text2"/>
                <w:lang w:eastAsia="en-GB"/>
              </w:rPr>
            </w:pPr>
            <w:r w:rsidRPr="00EE6D4D">
              <w:rPr>
                <w:color w:val="1F497D" w:themeColor="text2"/>
                <w:lang w:eastAsia="en-GB"/>
              </w:rPr>
              <w:t>91,3%</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3.2.</w:t>
            </w:r>
          </w:p>
        </w:tc>
        <w:tc>
          <w:tcPr>
            <w:tcW w:w="4927" w:type="dxa"/>
          </w:tcPr>
          <w:p w:rsidR="006A7FAD" w:rsidRPr="00EE6D4D" w:rsidRDefault="006A7FAD" w:rsidP="00D137FC">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pasażerów na miliard pasażerokilometrów (km torów) pomnożona przez liczbę przejazdów </w:t>
            </w:r>
          </w:p>
        </w:tc>
        <w:tc>
          <w:tcPr>
            <w:tcW w:w="1335" w:type="dxa"/>
          </w:tcPr>
          <w:p w:rsidR="006A7FAD" w:rsidRPr="00EE6D4D" w:rsidRDefault="006A7FAD" w:rsidP="006A7FAD">
            <w:pPr>
              <w:spacing w:before="60" w:after="60" w:line="240" w:lineRule="auto"/>
              <w:rPr>
                <w:color w:val="1F497D" w:themeColor="text2"/>
                <w:lang w:eastAsia="en-GB"/>
              </w:rPr>
            </w:pPr>
            <w:proofErr w:type="spellStart"/>
            <w:r w:rsidRPr="00EE6D4D">
              <w:rPr>
                <w:color w:val="1F497D" w:themeColor="text2"/>
                <w:lang w:eastAsia="en-GB"/>
              </w:rPr>
              <w:t>n.d</w:t>
            </w:r>
            <w:proofErr w:type="spellEnd"/>
            <w:r w:rsidRPr="00EE6D4D">
              <w:rPr>
                <w:color w:val="1F497D" w:themeColor="text2"/>
                <w:lang w:eastAsia="en-GB"/>
              </w:rPr>
              <w:t>.</w:t>
            </w:r>
          </w:p>
        </w:tc>
        <w:tc>
          <w:tcPr>
            <w:tcW w:w="1376" w:type="dxa"/>
          </w:tcPr>
          <w:p w:rsidR="006A7FAD" w:rsidRPr="00EE6D4D" w:rsidRDefault="001E50E4" w:rsidP="006A7FAD">
            <w:pPr>
              <w:spacing w:before="60" w:after="60" w:line="240" w:lineRule="auto"/>
              <w:rPr>
                <w:color w:val="1F497D" w:themeColor="text2"/>
                <w:lang w:eastAsia="en-GB"/>
              </w:rPr>
            </w:pPr>
            <w:r w:rsidRPr="00EE6D4D">
              <w:rPr>
                <w:color w:val="1F497D" w:themeColor="text2"/>
                <w:lang w:eastAsia="en-GB"/>
              </w:rPr>
              <w:t>-</w:t>
            </w:r>
          </w:p>
        </w:tc>
        <w:tc>
          <w:tcPr>
            <w:tcW w:w="1378"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w:t>
            </w:r>
          </w:p>
        </w:tc>
      </w:tr>
      <w:tr w:rsidR="00EE6D4D" w:rsidRPr="00EE6D4D" w:rsidTr="008220E3">
        <w:trPr>
          <w:trHeight w:val="70"/>
        </w:trPr>
        <w:tc>
          <w:tcPr>
            <w:tcW w:w="9826" w:type="dxa"/>
            <w:gridSpan w:val="5"/>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1.4. NRV dla ryzyka dla osób zaklasyfikowanych jako „inne osoby”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4.</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innych osób na miliard pociągokilometrów </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11,60</w:t>
            </w:r>
          </w:p>
        </w:tc>
        <w:tc>
          <w:tcPr>
            <w:tcW w:w="1376"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9,335</w:t>
            </w:r>
          </w:p>
        </w:tc>
        <w:tc>
          <w:tcPr>
            <w:tcW w:w="1378" w:type="dxa"/>
          </w:tcPr>
          <w:p w:rsidR="006A7FAD" w:rsidRPr="00EE6D4D" w:rsidRDefault="00F353A3" w:rsidP="006A7FAD">
            <w:pPr>
              <w:spacing w:before="60" w:after="60" w:line="240" w:lineRule="auto"/>
              <w:rPr>
                <w:color w:val="1F497D" w:themeColor="text2"/>
                <w:lang w:eastAsia="en-GB"/>
              </w:rPr>
            </w:pPr>
            <w:r w:rsidRPr="00EE6D4D">
              <w:rPr>
                <w:color w:val="1F497D" w:themeColor="text2"/>
                <w:lang w:eastAsia="en-GB"/>
              </w:rPr>
              <w:t>80,5</w:t>
            </w:r>
            <w:r w:rsidR="00650059" w:rsidRPr="00EE6D4D">
              <w:rPr>
                <w:color w:val="1F497D" w:themeColor="text2"/>
                <w:lang w:eastAsia="en-GB"/>
              </w:rPr>
              <w:t>%</w:t>
            </w:r>
          </w:p>
        </w:tc>
      </w:tr>
      <w:tr w:rsidR="00EE6D4D" w:rsidRPr="00EE6D4D" w:rsidTr="008220E3">
        <w:trPr>
          <w:trHeight w:val="213"/>
        </w:trPr>
        <w:tc>
          <w:tcPr>
            <w:tcW w:w="9826" w:type="dxa"/>
            <w:gridSpan w:val="5"/>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1.5. NRV dla ryzyka dla nieupoważnionych osób na terenie kolejowym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lastRenderedPageBreak/>
              <w:t>CST 5.</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osób nieupoważnionych na miliard pociągokilometrów </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1210,0</w:t>
            </w:r>
          </w:p>
        </w:tc>
        <w:tc>
          <w:tcPr>
            <w:tcW w:w="1376" w:type="dxa"/>
          </w:tcPr>
          <w:p w:rsidR="006A7FAD" w:rsidRPr="00EE6D4D" w:rsidRDefault="00D647FA" w:rsidP="006A7FAD">
            <w:pPr>
              <w:spacing w:before="60" w:after="60" w:line="240" w:lineRule="auto"/>
              <w:rPr>
                <w:color w:val="1F497D" w:themeColor="text2"/>
                <w:lang w:eastAsia="en-GB"/>
              </w:rPr>
            </w:pPr>
            <w:r w:rsidRPr="00EE6D4D">
              <w:rPr>
                <w:color w:val="1F497D" w:themeColor="text2"/>
                <w:lang w:eastAsia="en-GB"/>
              </w:rPr>
              <w:t>757,032</w:t>
            </w:r>
          </w:p>
        </w:tc>
        <w:tc>
          <w:tcPr>
            <w:tcW w:w="1378" w:type="dxa"/>
          </w:tcPr>
          <w:p w:rsidR="006A7FAD" w:rsidRPr="00EE6D4D" w:rsidRDefault="00D647FA" w:rsidP="006A7FAD">
            <w:pPr>
              <w:spacing w:before="60" w:after="60" w:line="240" w:lineRule="auto"/>
              <w:rPr>
                <w:color w:val="1F497D" w:themeColor="text2"/>
                <w:lang w:eastAsia="en-GB"/>
              </w:rPr>
            </w:pPr>
            <w:r w:rsidRPr="00EE6D4D">
              <w:rPr>
                <w:color w:val="1F497D" w:themeColor="text2"/>
                <w:lang w:eastAsia="en-GB"/>
              </w:rPr>
              <w:t>62,6%</w:t>
            </w:r>
          </w:p>
        </w:tc>
      </w:tr>
      <w:tr w:rsidR="00EE6D4D" w:rsidRPr="00EE6D4D" w:rsidTr="008220E3">
        <w:tc>
          <w:tcPr>
            <w:tcW w:w="9826" w:type="dxa"/>
            <w:gridSpan w:val="5"/>
          </w:tcPr>
          <w:p w:rsidR="006A7FAD" w:rsidRPr="00EE6D4D" w:rsidRDefault="006A7FAD" w:rsidP="006A7FAD">
            <w:pPr>
              <w:spacing w:before="60" w:after="60" w:line="240" w:lineRule="auto"/>
              <w:jc w:val="center"/>
              <w:rPr>
                <w:rFonts w:eastAsia="Calibri"/>
                <w:b/>
                <w:color w:val="1F497D" w:themeColor="text2"/>
                <w:lang w:eastAsia="en-GB"/>
              </w:rPr>
            </w:pPr>
            <w:r w:rsidRPr="00EE6D4D">
              <w:rPr>
                <w:b/>
                <w:color w:val="1F497D" w:themeColor="text2"/>
                <w:lang w:eastAsia="en-GB"/>
              </w:rPr>
              <w:t>1.6. NRV dla ryzyka dla ogółu społeczeństwa (x 10</w:t>
            </w:r>
            <w:r w:rsidRPr="00EE6D4D">
              <w:rPr>
                <w:b/>
                <w:color w:val="1F497D" w:themeColor="text2"/>
                <w:vertAlign w:val="superscript"/>
                <w:lang w:eastAsia="en-GB"/>
              </w:rPr>
              <w:t>-9</w:t>
            </w:r>
            <w:r w:rsidRPr="00EE6D4D">
              <w:rPr>
                <w:b/>
                <w:color w:val="1F497D" w:themeColor="text2"/>
                <w:lang w:eastAsia="en-GB"/>
              </w:rPr>
              <w:t>)</w:t>
            </w:r>
          </w:p>
        </w:tc>
      </w:tr>
      <w:tr w:rsidR="00EE6D4D" w:rsidRPr="00EE6D4D" w:rsidTr="008220E3">
        <w:tc>
          <w:tcPr>
            <w:tcW w:w="810"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CST 6.</w:t>
            </w:r>
          </w:p>
        </w:tc>
        <w:tc>
          <w:tcPr>
            <w:tcW w:w="4927"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 xml:space="preserve">Ofiary śmiertelne i ważone ciężko ranne (FWSI) wśród wszystkich osób na miliard pociągokilometrów </w:t>
            </w:r>
          </w:p>
        </w:tc>
        <w:tc>
          <w:tcPr>
            <w:tcW w:w="1335" w:type="dxa"/>
          </w:tcPr>
          <w:p w:rsidR="006A7FAD" w:rsidRPr="00EE6D4D" w:rsidRDefault="006A7FAD" w:rsidP="006A7FAD">
            <w:pPr>
              <w:spacing w:before="60" w:after="60" w:line="240" w:lineRule="auto"/>
              <w:rPr>
                <w:color w:val="1F497D" w:themeColor="text2"/>
                <w:lang w:eastAsia="en-GB"/>
              </w:rPr>
            </w:pPr>
            <w:r w:rsidRPr="00EE6D4D">
              <w:rPr>
                <w:color w:val="1F497D" w:themeColor="text2"/>
                <w:lang w:eastAsia="en-GB"/>
              </w:rPr>
              <w:t>1590,0</w:t>
            </w:r>
          </w:p>
        </w:tc>
        <w:tc>
          <w:tcPr>
            <w:tcW w:w="1376" w:type="dxa"/>
          </w:tcPr>
          <w:p w:rsidR="006A7FAD" w:rsidRPr="00EE6D4D" w:rsidRDefault="00D647FA" w:rsidP="006A7FAD">
            <w:pPr>
              <w:spacing w:before="60" w:after="60" w:line="240" w:lineRule="auto"/>
              <w:rPr>
                <w:color w:val="1F497D" w:themeColor="text2"/>
                <w:lang w:eastAsia="en-GB"/>
              </w:rPr>
            </w:pPr>
            <w:r w:rsidRPr="00EE6D4D">
              <w:rPr>
                <w:color w:val="1F497D" w:themeColor="text2"/>
                <w:lang w:eastAsia="en-GB"/>
              </w:rPr>
              <w:t>1050,421</w:t>
            </w:r>
          </w:p>
        </w:tc>
        <w:tc>
          <w:tcPr>
            <w:tcW w:w="1378" w:type="dxa"/>
          </w:tcPr>
          <w:p w:rsidR="006A7FAD" w:rsidRPr="00EE6D4D" w:rsidRDefault="00D647FA" w:rsidP="006A7FAD">
            <w:pPr>
              <w:spacing w:before="60" w:after="60" w:line="240" w:lineRule="auto"/>
              <w:rPr>
                <w:color w:val="1F497D" w:themeColor="text2"/>
                <w:lang w:eastAsia="en-GB"/>
              </w:rPr>
            </w:pPr>
            <w:r w:rsidRPr="00EE6D4D">
              <w:rPr>
                <w:color w:val="1F497D" w:themeColor="text2"/>
                <w:lang w:eastAsia="en-GB"/>
              </w:rPr>
              <w:t>66,1%</w:t>
            </w:r>
          </w:p>
        </w:tc>
      </w:tr>
    </w:tbl>
    <w:p w:rsidR="007A6C0D" w:rsidRPr="00EE6D4D" w:rsidRDefault="007A6C0D" w:rsidP="006A7FAD">
      <w:pPr>
        <w:pStyle w:val="rda"/>
        <w:rPr>
          <w:color w:val="1F497D" w:themeColor="text2"/>
        </w:rPr>
      </w:pPr>
    </w:p>
    <w:p w:rsidR="008E1A2D" w:rsidRPr="00EE6D4D" w:rsidRDefault="008E1A2D" w:rsidP="008E1A2D">
      <w:pPr>
        <w:pStyle w:val="Tekstzwyky"/>
        <w:rPr>
          <w:rFonts w:ascii="Arial" w:hAnsi="Arial" w:cs="Arial"/>
          <w:color w:val="1F497D" w:themeColor="text2"/>
          <w:szCs w:val="18"/>
        </w:rPr>
      </w:pPr>
      <w:r w:rsidRPr="00EE6D4D">
        <w:rPr>
          <w:rFonts w:ascii="Arial" w:hAnsi="Arial" w:cs="Arial"/>
          <w:color w:val="1F497D" w:themeColor="text2"/>
          <w:szCs w:val="18"/>
        </w:rPr>
        <w:t xml:space="preserve">W 2015 r. żaden ze wskaźników, obliczonych dla ustalonych grup ryzyka w oparciu o dane statystyczne ujęte w formie wspólnych wskaźników bezpieczeństwa (CSI), nie przekroczył akceptowanego poziomu ryzyka i wartości referencyjnych (NRV) ustalonych dla Polski. </w:t>
      </w:r>
    </w:p>
    <w:p w:rsidR="0003248B" w:rsidRPr="00EE6D4D" w:rsidRDefault="006A7FAD" w:rsidP="006A7FAD">
      <w:pPr>
        <w:pStyle w:val="Tekstzwyky"/>
        <w:rPr>
          <w:rFonts w:ascii="Arial" w:hAnsi="Arial" w:cs="Arial"/>
          <w:color w:val="1F497D" w:themeColor="text2"/>
        </w:rPr>
      </w:pPr>
      <w:r w:rsidRPr="00EE6D4D">
        <w:rPr>
          <w:rFonts w:ascii="Arial" w:hAnsi="Arial" w:cs="Arial"/>
          <w:color w:val="1F497D" w:themeColor="text2"/>
        </w:rPr>
        <w:t>Najniższe wartości wskaźnika, wskazujące na podnoszący się poziom bezpieczeństwa, osiągnięte zostały dla grupy ryzyka dotyczącego pasażerów</w:t>
      </w:r>
      <w:r w:rsidR="00F353A3" w:rsidRPr="00EE6D4D">
        <w:rPr>
          <w:rFonts w:ascii="Arial" w:hAnsi="Arial" w:cs="Arial"/>
          <w:color w:val="1F497D" w:themeColor="text2"/>
        </w:rPr>
        <w:t xml:space="preserve"> i wynoszą odpowiednio: 21,3% dla CST 1.1 oraz 25,9% dla CST 1.2.</w:t>
      </w:r>
    </w:p>
    <w:p w:rsidR="006A7FAD" w:rsidRPr="00EE6D4D" w:rsidRDefault="004D41D6" w:rsidP="006A7FAD">
      <w:pPr>
        <w:pStyle w:val="Tekstzwyky"/>
        <w:rPr>
          <w:rFonts w:ascii="Arial" w:hAnsi="Arial" w:cs="Arial"/>
          <w:color w:val="1F497D" w:themeColor="text2"/>
        </w:rPr>
      </w:pPr>
      <w:r w:rsidRPr="00EE6D4D">
        <w:rPr>
          <w:rFonts w:ascii="Arial" w:hAnsi="Arial" w:cs="Arial"/>
          <w:color w:val="1F497D" w:themeColor="text2"/>
        </w:rPr>
        <w:t>Wartość wskaźnika ryzyka dla osób nieupoważnionych przebywających na terenie kolejowym pozostał na poziomie podobnym do roku ubiegłego i wyniósł nieco ponad 6</w:t>
      </w:r>
      <w:r w:rsidR="0003248B" w:rsidRPr="00EE6D4D">
        <w:rPr>
          <w:rFonts w:ascii="Arial" w:hAnsi="Arial" w:cs="Arial"/>
          <w:color w:val="1F497D" w:themeColor="text2"/>
        </w:rPr>
        <w:t>6</w:t>
      </w:r>
      <w:r w:rsidRPr="00EE6D4D">
        <w:rPr>
          <w:rFonts w:ascii="Arial" w:hAnsi="Arial" w:cs="Arial"/>
          <w:color w:val="1F497D" w:themeColor="text2"/>
        </w:rPr>
        <w:t>%</w:t>
      </w:r>
      <w:r w:rsidR="000B3839" w:rsidRPr="00EE6D4D">
        <w:rPr>
          <w:rFonts w:ascii="Arial" w:hAnsi="Arial" w:cs="Arial"/>
          <w:color w:val="1F497D" w:themeColor="text2"/>
        </w:rPr>
        <w:t>, co stanowi spadek w stosunku do roku ubiegłego o 2,7%</w:t>
      </w:r>
      <w:r w:rsidRPr="00EE6D4D">
        <w:rPr>
          <w:rFonts w:ascii="Arial" w:hAnsi="Arial" w:cs="Arial"/>
          <w:color w:val="1F497D" w:themeColor="text2"/>
        </w:rPr>
        <w:t>.</w:t>
      </w:r>
    </w:p>
    <w:p w:rsidR="008E1A2D" w:rsidRPr="00EE6D4D" w:rsidRDefault="006A7FAD" w:rsidP="006A7FAD">
      <w:pPr>
        <w:pStyle w:val="Tekstzwyky"/>
        <w:rPr>
          <w:rFonts w:ascii="Arial" w:hAnsi="Arial" w:cs="Arial"/>
          <w:color w:val="1F497D" w:themeColor="text2"/>
        </w:rPr>
      </w:pPr>
      <w:r w:rsidRPr="00EE6D4D">
        <w:rPr>
          <w:rFonts w:ascii="Arial" w:hAnsi="Arial" w:cs="Arial"/>
          <w:color w:val="1F497D" w:themeColor="text2"/>
        </w:rPr>
        <w:t>Największe wartości wskaźnika</w:t>
      </w:r>
      <w:r w:rsidR="00796021" w:rsidRPr="00EE6D4D">
        <w:rPr>
          <w:rFonts w:ascii="Arial" w:hAnsi="Arial" w:cs="Arial"/>
          <w:color w:val="1F497D" w:themeColor="text2"/>
        </w:rPr>
        <w:t xml:space="preserve"> </w:t>
      </w:r>
      <w:r w:rsidRPr="00EE6D4D">
        <w:rPr>
          <w:rFonts w:ascii="Arial" w:hAnsi="Arial" w:cs="Arial"/>
          <w:color w:val="1F497D" w:themeColor="text2"/>
        </w:rPr>
        <w:t>osiągnięte zostały w grupie ryzyk</w:t>
      </w:r>
      <w:r w:rsidR="004D41D6" w:rsidRPr="00EE6D4D">
        <w:rPr>
          <w:rFonts w:ascii="Arial" w:hAnsi="Arial" w:cs="Arial"/>
          <w:color w:val="1F497D" w:themeColor="text2"/>
        </w:rPr>
        <w:t>a</w:t>
      </w:r>
      <w:r w:rsidRPr="00EE6D4D">
        <w:rPr>
          <w:rFonts w:ascii="Arial" w:hAnsi="Arial" w:cs="Arial"/>
          <w:color w:val="1F497D" w:themeColor="text2"/>
        </w:rPr>
        <w:t xml:space="preserve"> dotycząc</w:t>
      </w:r>
      <w:r w:rsidR="004D41D6" w:rsidRPr="00EE6D4D">
        <w:rPr>
          <w:rFonts w:ascii="Arial" w:hAnsi="Arial" w:cs="Arial"/>
          <w:color w:val="1F497D" w:themeColor="text2"/>
        </w:rPr>
        <w:t>ego</w:t>
      </w:r>
      <w:r w:rsidRPr="00EE6D4D">
        <w:rPr>
          <w:rFonts w:ascii="Arial" w:hAnsi="Arial" w:cs="Arial"/>
          <w:color w:val="1F497D" w:themeColor="text2"/>
        </w:rPr>
        <w:t xml:space="preserve"> użytkowników przejazdów kolejowych</w:t>
      </w:r>
      <w:r w:rsidR="00F353A3" w:rsidRPr="00EE6D4D">
        <w:rPr>
          <w:rFonts w:ascii="Arial" w:hAnsi="Arial" w:cs="Arial"/>
          <w:color w:val="1F497D" w:themeColor="text2"/>
        </w:rPr>
        <w:t>, pracowników</w:t>
      </w:r>
      <w:r w:rsidR="008E1A2D" w:rsidRPr="00EE6D4D">
        <w:rPr>
          <w:rFonts w:ascii="Arial" w:hAnsi="Arial" w:cs="Arial"/>
          <w:color w:val="1F497D" w:themeColor="text2"/>
        </w:rPr>
        <w:t xml:space="preserve"> </w:t>
      </w:r>
      <w:r w:rsidR="00796021" w:rsidRPr="00EE6D4D">
        <w:rPr>
          <w:rFonts w:ascii="Arial" w:hAnsi="Arial" w:cs="Arial"/>
          <w:color w:val="1F497D" w:themeColor="text2"/>
        </w:rPr>
        <w:t xml:space="preserve">oraz </w:t>
      </w:r>
      <w:r w:rsidR="00F353A3" w:rsidRPr="00EE6D4D">
        <w:rPr>
          <w:rFonts w:ascii="Arial" w:hAnsi="Arial" w:cs="Arial"/>
          <w:color w:val="1F497D" w:themeColor="text2"/>
        </w:rPr>
        <w:t>innych osób</w:t>
      </w:r>
      <w:r w:rsidR="00EC6757" w:rsidRPr="00EE6D4D">
        <w:rPr>
          <w:rFonts w:ascii="Arial" w:hAnsi="Arial" w:cs="Arial"/>
          <w:color w:val="1F497D" w:themeColor="text2"/>
        </w:rPr>
        <w:t xml:space="preserve"> (tj. osób </w:t>
      </w:r>
      <w:r w:rsidR="00D22AB2" w:rsidRPr="00EE6D4D">
        <w:rPr>
          <w:rFonts w:ascii="Arial" w:hAnsi="Arial" w:cs="Arial"/>
          <w:color w:val="1F497D" w:themeColor="text2"/>
        </w:rPr>
        <w:t xml:space="preserve">, </w:t>
      </w:r>
      <w:r w:rsidR="00EC6757" w:rsidRPr="00EE6D4D">
        <w:rPr>
          <w:rFonts w:ascii="Arial" w:hAnsi="Arial" w:cs="Arial"/>
          <w:color w:val="1F497D" w:themeColor="text2"/>
          <w:szCs w:val="18"/>
        </w:rPr>
        <w:t>które nie zostały zdefiniowane jako pasażer, pracownik, użytkownik przejazdu lub osoba nieuprawniona na obszarze kolejowym)</w:t>
      </w:r>
      <w:r w:rsidR="00796021" w:rsidRPr="00EE6D4D">
        <w:rPr>
          <w:rFonts w:ascii="Arial" w:hAnsi="Arial" w:cs="Arial"/>
          <w:color w:val="1F497D" w:themeColor="text2"/>
        </w:rPr>
        <w:t xml:space="preserve">: odpowiednio </w:t>
      </w:r>
      <w:r w:rsidR="008E1A2D" w:rsidRPr="00EE6D4D">
        <w:rPr>
          <w:rFonts w:ascii="Arial" w:hAnsi="Arial" w:cs="Arial"/>
          <w:color w:val="1F497D" w:themeColor="text2"/>
        </w:rPr>
        <w:t>91,3%, 87,9% oraz 80,5%.</w:t>
      </w:r>
      <w:r w:rsidR="00EC6757" w:rsidRPr="00EE6D4D">
        <w:rPr>
          <w:rFonts w:ascii="Arial" w:hAnsi="Arial" w:cs="Arial"/>
          <w:color w:val="1F497D" w:themeColor="text2"/>
        </w:rPr>
        <w:t xml:space="preserve"> </w:t>
      </w:r>
    </w:p>
    <w:p w:rsidR="006A7FAD" w:rsidRPr="00EE6D4D" w:rsidRDefault="00185C4D" w:rsidP="006A7FAD">
      <w:pPr>
        <w:pStyle w:val="Tekstzwyky"/>
        <w:rPr>
          <w:rFonts w:ascii="Arial" w:hAnsi="Arial" w:cs="Arial"/>
          <w:color w:val="1F497D" w:themeColor="text2"/>
        </w:rPr>
      </w:pPr>
      <w:r w:rsidRPr="00EE6D4D">
        <w:rPr>
          <w:rFonts w:ascii="Arial" w:hAnsi="Arial" w:cs="Arial"/>
          <w:color w:val="1F497D" w:themeColor="text2"/>
        </w:rPr>
        <w:t>Ryzyka te </w:t>
      </w:r>
      <w:r w:rsidR="006A7FAD" w:rsidRPr="00EE6D4D">
        <w:rPr>
          <w:rFonts w:ascii="Arial" w:hAnsi="Arial" w:cs="Arial"/>
          <w:color w:val="1F497D" w:themeColor="text2"/>
        </w:rPr>
        <w:t>zostały zidentyfikowane jako obszary priorytetowe, to znaczy takie, w odniesieniu do których niezbędne jes</w:t>
      </w:r>
      <w:r w:rsidRPr="00EE6D4D">
        <w:rPr>
          <w:rFonts w:ascii="Arial" w:hAnsi="Arial" w:cs="Arial"/>
          <w:color w:val="1F497D" w:themeColor="text2"/>
        </w:rPr>
        <w:t>t podjęcie na </w:t>
      </w:r>
      <w:r w:rsidR="006A7FAD" w:rsidRPr="00EE6D4D">
        <w:rPr>
          <w:rFonts w:ascii="Arial" w:hAnsi="Arial" w:cs="Arial"/>
          <w:color w:val="1F497D" w:themeColor="text2"/>
        </w:rPr>
        <w:t>poziomie państwa członkowskiego działań ukierunkowanych na zwiększenie poziomu bezpieczeństwa systemu kolejowego.</w:t>
      </w:r>
      <w:r w:rsidR="008E1A2D" w:rsidRPr="00EE6D4D">
        <w:rPr>
          <w:rFonts w:ascii="Arial" w:hAnsi="Arial" w:cs="Arial"/>
          <w:color w:val="1F497D" w:themeColor="text2"/>
        </w:rPr>
        <w:t xml:space="preserve"> Planowane działania </w:t>
      </w:r>
      <w:r w:rsidR="006A04DC" w:rsidRPr="00EE6D4D">
        <w:rPr>
          <w:rFonts w:ascii="Arial" w:hAnsi="Arial" w:cs="Arial"/>
          <w:color w:val="1F497D" w:themeColor="text2"/>
        </w:rPr>
        <w:t xml:space="preserve">Prezesa UTK </w:t>
      </w:r>
      <w:r w:rsidR="008E1A2D" w:rsidRPr="00EE6D4D">
        <w:rPr>
          <w:rFonts w:ascii="Arial" w:hAnsi="Arial" w:cs="Arial"/>
          <w:color w:val="1F497D" w:themeColor="text2"/>
        </w:rPr>
        <w:t>mające na celu zwiększenie poziomu bezpieczeństwa w zakresie ww.</w:t>
      </w:r>
      <w:r w:rsidR="00750CEE" w:rsidRPr="00EE6D4D">
        <w:rPr>
          <w:rFonts w:ascii="Arial" w:hAnsi="Arial" w:cs="Arial"/>
          <w:color w:val="1F497D" w:themeColor="text2"/>
        </w:rPr>
        <w:t> </w:t>
      </w:r>
      <w:proofErr w:type="spellStart"/>
      <w:r w:rsidR="008E1A2D" w:rsidRPr="00EE6D4D">
        <w:rPr>
          <w:rFonts w:ascii="Arial" w:hAnsi="Arial" w:cs="Arial"/>
          <w:color w:val="1F497D" w:themeColor="text2"/>
        </w:rPr>
        <w:t>ryzyk</w:t>
      </w:r>
      <w:proofErr w:type="spellEnd"/>
      <w:r w:rsidR="008E1A2D" w:rsidRPr="00EE6D4D">
        <w:rPr>
          <w:rFonts w:ascii="Arial" w:hAnsi="Arial" w:cs="Arial"/>
          <w:color w:val="1F497D" w:themeColor="text2"/>
        </w:rPr>
        <w:t xml:space="preserve"> zostały opisane w rozdziale C.</w:t>
      </w:r>
    </w:p>
    <w:p w:rsidR="00930F57" w:rsidRPr="00EE6D4D" w:rsidRDefault="00EE2691" w:rsidP="00930F57">
      <w:pPr>
        <w:pStyle w:val="Tekstzwyky"/>
        <w:rPr>
          <w:rFonts w:ascii="Arial" w:hAnsi="Arial" w:cs="Arial"/>
          <w:color w:val="1F497D" w:themeColor="text2"/>
        </w:rPr>
      </w:pPr>
      <w:r w:rsidRPr="00EE6D4D">
        <w:rPr>
          <w:rFonts w:ascii="Arial" w:hAnsi="Arial" w:cs="Arial"/>
          <w:color w:val="1F497D" w:themeColor="text2"/>
        </w:rPr>
        <w:t xml:space="preserve">Na liniach kolejowych w Polsce w </w:t>
      </w:r>
      <w:r w:rsidR="00BC2F93" w:rsidRPr="00EE6D4D">
        <w:rPr>
          <w:rFonts w:ascii="Arial" w:hAnsi="Arial" w:cs="Arial"/>
          <w:color w:val="1F497D" w:themeColor="text2"/>
        </w:rPr>
        <w:t xml:space="preserve">2015 </w:t>
      </w:r>
      <w:r w:rsidRPr="00EE6D4D">
        <w:rPr>
          <w:rFonts w:ascii="Arial" w:hAnsi="Arial" w:cs="Arial"/>
          <w:color w:val="1F497D" w:themeColor="text2"/>
        </w:rPr>
        <w:t xml:space="preserve">r. </w:t>
      </w:r>
      <w:r w:rsidR="00930F57" w:rsidRPr="00EE6D4D">
        <w:rPr>
          <w:rFonts w:ascii="Arial" w:hAnsi="Arial" w:cs="Arial"/>
          <w:color w:val="1F497D" w:themeColor="text2"/>
        </w:rPr>
        <w:t>doszło do dwóch poważnych wypadków na przejazdach kolejowo-drogowych: 3</w:t>
      </w:r>
      <w:r w:rsidR="002F5DCE" w:rsidRPr="00EE6D4D">
        <w:rPr>
          <w:rFonts w:ascii="Arial" w:hAnsi="Arial" w:cs="Arial"/>
          <w:color w:val="1F497D" w:themeColor="text2"/>
        </w:rPr>
        <w:t> </w:t>
      </w:r>
      <w:r w:rsidR="00930F57" w:rsidRPr="00EE6D4D">
        <w:rPr>
          <w:rFonts w:ascii="Arial" w:hAnsi="Arial" w:cs="Arial"/>
          <w:color w:val="1F497D" w:themeColor="text2"/>
        </w:rPr>
        <w:t>czerwca miał miejsce wypadek na przejeździe kolejowym kategorii D, zlokalizowanym na szlaku Kornatowo – Grudziądz Mniszek linii kolejowej nr 207 Toruń Wschodni – Malbork, zaś 11 lipca doszło do wypadku na przejeździe kolejowym kategorii A, zlokalizowanym na szlaku Gałkówek – Koluszki linii kolejowej nr 17 Łódź Fabryczna – Koluszki.</w:t>
      </w:r>
    </w:p>
    <w:p w:rsidR="00930F57" w:rsidRPr="00EE6D4D" w:rsidRDefault="00930F57" w:rsidP="00930F57">
      <w:pPr>
        <w:pStyle w:val="Tekstzwyky"/>
        <w:rPr>
          <w:rFonts w:ascii="Arial" w:hAnsi="Arial" w:cs="Arial"/>
          <w:color w:val="1F497D" w:themeColor="text2"/>
        </w:rPr>
      </w:pPr>
      <w:r w:rsidRPr="00EE6D4D">
        <w:rPr>
          <w:rFonts w:ascii="Arial" w:hAnsi="Arial" w:cs="Arial"/>
          <w:color w:val="1F497D" w:themeColor="text2"/>
        </w:rPr>
        <w:t>3 czerwca 2015 r. o godzinie 15:45 pociąg osobowy nr APM 59715 relacji Toruń Główny – Grudziądz, na przejeździe kolejowym kategorii D usytuowanym na szlaku Kornatowo – Grudziądz Mniszek w km 36,658 linii kolejowej nr 207, uderzył w samochód osobowy. Pociąg prowadzony był przez pracownika szkolonego na maszynistę, pod be</w:t>
      </w:r>
      <w:r w:rsidR="00262A4E" w:rsidRPr="00EE6D4D">
        <w:rPr>
          <w:rFonts w:ascii="Arial" w:hAnsi="Arial" w:cs="Arial"/>
          <w:color w:val="1F497D" w:themeColor="text2"/>
        </w:rPr>
        <w:t>zpośrednim nadzorem maszynisty instruktora</w:t>
      </w:r>
      <w:r w:rsidRPr="00EE6D4D">
        <w:rPr>
          <w:rFonts w:ascii="Arial" w:hAnsi="Arial" w:cs="Arial"/>
          <w:color w:val="1F497D" w:themeColor="text2"/>
        </w:rPr>
        <w:t>. Do zderzenia doszło przy prędkości pociągu 93 km/h. W wyniku zd</w:t>
      </w:r>
      <w:r w:rsidR="00DB6CE9" w:rsidRPr="00EE6D4D">
        <w:rPr>
          <w:rFonts w:ascii="Arial" w:hAnsi="Arial" w:cs="Arial"/>
          <w:color w:val="1F497D" w:themeColor="text2"/>
        </w:rPr>
        <w:t>arzenia zginęło dwoje dzieci, a </w:t>
      </w:r>
      <w:r w:rsidRPr="00EE6D4D">
        <w:rPr>
          <w:rFonts w:ascii="Arial" w:hAnsi="Arial" w:cs="Arial"/>
          <w:color w:val="1F497D" w:themeColor="text2"/>
        </w:rPr>
        <w:t>dwie osoby dorosłe zostały ciężko ranne. Pojazd drogowy uległ całkowitemu zniszczeniu. Wśród przyczyn pierwotnych zdarzenia wskazane zostały: niezachowanie wymaganego trójkąta widoczności, brak reakcji przez zarządcę infrastruktury po otrzymaniu informacji o dużym zagrożeniu wypadkiem od mieszkańców wsi Pniewite oraz niezwołanie przez zarządcę infrastruktury kolejowej komisji przejazdowej, której celem byłaby zmiana sposobu istnieją</w:t>
      </w:r>
      <w:r w:rsidR="00DB6CE9" w:rsidRPr="00EE6D4D">
        <w:rPr>
          <w:rFonts w:ascii="Arial" w:hAnsi="Arial" w:cs="Arial"/>
          <w:color w:val="1F497D" w:themeColor="text2"/>
        </w:rPr>
        <w:t>cego zabezpieczenia przejazdu w </w:t>
      </w:r>
      <w:r w:rsidRPr="00EE6D4D">
        <w:rPr>
          <w:rFonts w:ascii="Arial" w:hAnsi="Arial" w:cs="Arial"/>
          <w:color w:val="1F497D" w:themeColor="text2"/>
        </w:rPr>
        <w:t xml:space="preserve">związku z podniesieniem maksymalnej prędkości pociągów na linii. Wskazano również szereg przyczyn systemowych tego wypadku. </w:t>
      </w:r>
    </w:p>
    <w:p w:rsidR="00930F57" w:rsidRPr="00EE6D4D" w:rsidRDefault="00930F57" w:rsidP="00930F57">
      <w:pPr>
        <w:pStyle w:val="Tekstzwyky"/>
        <w:rPr>
          <w:rFonts w:ascii="Arial" w:hAnsi="Arial" w:cs="Arial"/>
          <w:color w:val="1F497D" w:themeColor="text2"/>
        </w:rPr>
      </w:pPr>
      <w:r w:rsidRPr="00EE6D4D">
        <w:rPr>
          <w:rFonts w:ascii="Arial" w:hAnsi="Arial" w:cs="Arial"/>
          <w:color w:val="1F497D" w:themeColor="text2"/>
        </w:rPr>
        <w:t>11 lipca 2015 r. na przejeździe kat. A w km 23,506 linii nr 17 Łódź Fabryczna – Koluszki, podczas jazdy pociągu nr</w:t>
      </w:r>
      <w:r w:rsidR="004E4C9F" w:rsidRPr="00EE6D4D">
        <w:rPr>
          <w:rFonts w:ascii="Arial" w:hAnsi="Arial" w:cs="Arial"/>
          <w:color w:val="1F497D" w:themeColor="text2"/>
        </w:rPr>
        <w:t> </w:t>
      </w:r>
      <w:r w:rsidRPr="00EE6D4D">
        <w:rPr>
          <w:rFonts w:ascii="Arial" w:hAnsi="Arial" w:cs="Arial"/>
          <w:color w:val="1F497D" w:themeColor="text2"/>
        </w:rPr>
        <w:t>65111 relacji Wrocław Główny – Olsztyn Główny, przy otwartych rogatkach przejazdowych na przej</w:t>
      </w:r>
      <w:r w:rsidR="008924FA" w:rsidRPr="00EE6D4D">
        <w:rPr>
          <w:rFonts w:ascii="Arial" w:hAnsi="Arial" w:cs="Arial"/>
          <w:color w:val="1F497D" w:themeColor="text2"/>
        </w:rPr>
        <w:t>azd wjechały: od strony toru nr </w:t>
      </w:r>
      <w:r w:rsidRPr="00EE6D4D">
        <w:rPr>
          <w:rFonts w:ascii="Arial" w:hAnsi="Arial" w:cs="Arial"/>
          <w:color w:val="1F497D" w:themeColor="text2"/>
        </w:rPr>
        <w:t>2 samochód osobowy, który został uderzony w tył z prawej strony oraz od strony toru</w:t>
      </w:r>
      <w:r w:rsidR="004E4C9F" w:rsidRPr="00EE6D4D">
        <w:rPr>
          <w:rFonts w:ascii="Arial" w:hAnsi="Arial" w:cs="Arial"/>
          <w:color w:val="1F497D" w:themeColor="text2"/>
        </w:rPr>
        <w:t xml:space="preserve"> </w:t>
      </w:r>
      <w:r w:rsidRPr="00EE6D4D">
        <w:rPr>
          <w:rFonts w:ascii="Arial" w:hAnsi="Arial" w:cs="Arial"/>
          <w:color w:val="1F497D" w:themeColor="text2"/>
        </w:rPr>
        <w:t>nr</w:t>
      </w:r>
      <w:r w:rsidR="004E4C9F" w:rsidRPr="00EE6D4D">
        <w:rPr>
          <w:rFonts w:ascii="Arial" w:hAnsi="Arial" w:cs="Arial"/>
          <w:color w:val="1F497D" w:themeColor="text2"/>
        </w:rPr>
        <w:t> </w:t>
      </w:r>
      <w:r w:rsidRPr="00EE6D4D">
        <w:rPr>
          <w:rFonts w:ascii="Arial" w:hAnsi="Arial" w:cs="Arial"/>
          <w:color w:val="1F497D" w:themeColor="text2"/>
        </w:rPr>
        <w:t>1</w:t>
      </w:r>
      <w:r w:rsidR="00590F54" w:rsidRPr="00EE6D4D">
        <w:rPr>
          <w:rFonts w:ascii="Arial" w:hAnsi="Arial" w:cs="Arial"/>
          <w:color w:val="1F497D" w:themeColor="text2"/>
        </w:rPr>
        <w:t> </w:t>
      </w:r>
      <w:r w:rsidRPr="00EE6D4D">
        <w:rPr>
          <w:rFonts w:ascii="Arial" w:hAnsi="Arial" w:cs="Arial"/>
          <w:color w:val="1F497D" w:themeColor="text2"/>
        </w:rPr>
        <w:t>samochód osobowy</w:t>
      </w:r>
      <w:r w:rsidR="00F353A3" w:rsidRPr="00EE6D4D">
        <w:rPr>
          <w:rFonts w:ascii="Arial" w:hAnsi="Arial" w:cs="Arial"/>
          <w:color w:val="1F497D" w:themeColor="text2"/>
        </w:rPr>
        <w:t xml:space="preserve"> </w:t>
      </w:r>
      <w:r w:rsidRPr="00EE6D4D">
        <w:rPr>
          <w:rFonts w:ascii="Arial" w:hAnsi="Arial" w:cs="Arial"/>
          <w:color w:val="1F497D" w:themeColor="text2"/>
        </w:rPr>
        <w:t xml:space="preserve">uderzony przez pociąg centralnie w lewy bok od strony kierowcy i </w:t>
      </w:r>
      <w:r w:rsidR="00DB6CE9" w:rsidRPr="00EE6D4D">
        <w:rPr>
          <w:rFonts w:ascii="Arial" w:hAnsi="Arial" w:cs="Arial"/>
          <w:color w:val="1F497D" w:themeColor="text2"/>
        </w:rPr>
        <w:t>odrzucony przez pociąg ok. 40 m </w:t>
      </w:r>
      <w:r w:rsidR="00BB5EAD">
        <w:rPr>
          <w:rFonts w:ascii="Arial" w:hAnsi="Arial" w:cs="Arial"/>
          <w:color w:val="1F497D" w:themeColor="text2"/>
        </w:rPr>
        <w:t>od osi przejazdu w tor nr 2. W </w:t>
      </w:r>
      <w:r w:rsidRPr="00EE6D4D">
        <w:rPr>
          <w:rFonts w:ascii="Arial" w:hAnsi="Arial" w:cs="Arial"/>
          <w:color w:val="1F497D" w:themeColor="text2"/>
        </w:rPr>
        <w:t>wyniku wypadku pasażer samochodu Mazda,</w:t>
      </w:r>
      <w:r w:rsidR="00DB6CE9" w:rsidRPr="00EE6D4D">
        <w:rPr>
          <w:rFonts w:ascii="Arial" w:hAnsi="Arial" w:cs="Arial"/>
          <w:color w:val="1F497D" w:themeColor="text2"/>
        </w:rPr>
        <w:t xml:space="preserve"> siedzący na tylnym siedzeniu z </w:t>
      </w:r>
      <w:r w:rsidRPr="00EE6D4D">
        <w:rPr>
          <w:rFonts w:ascii="Arial" w:hAnsi="Arial" w:cs="Arial"/>
          <w:color w:val="1F497D" w:themeColor="text2"/>
        </w:rPr>
        <w:t>prawej strony samochodu poniósł śmierć na miejscu. Kierowca samochodu w stanie ciężkim oraz dziecko si</w:t>
      </w:r>
      <w:r w:rsidR="00185C4D" w:rsidRPr="00EE6D4D">
        <w:rPr>
          <w:rFonts w:ascii="Arial" w:hAnsi="Arial" w:cs="Arial"/>
          <w:color w:val="1F497D" w:themeColor="text2"/>
        </w:rPr>
        <w:t>edzące na </w:t>
      </w:r>
      <w:r w:rsidRPr="00EE6D4D">
        <w:rPr>
          <w:rFonts w:ascii="Arial" w:hAnsi="Arial" w:cs="Arial"/>
          <w:color w:val="1F497D" w:themeColor="text2"/>
        </w:rPr>
        <w:t xml:space="preserve">tylnym siedzeniu z lewej strony w stanie ciężkim </w:t>
      </w:r>
      <w:r w:rsidR="009859A1" w:rsidRPr="00EE6D4D">
        <w:rPr>
          <w:rFonts w:ascii="Arial" w:hAnsi="Arial" w:cs="Arial"/>
          <w:color w:val="1F497D" w:themeColor="text2"/>
        </w:rPr>
        <w:t xml:space="preserve">zostali przewiezieni </w:t>
      </w:r>
      <w:r w:rsidRPr="00EE6D4D">
        <w:rPr>
          <w:rFonts w:ascii="Arial" w:hAnsi="Arial" w:cs="Arial"/>
          <w:color w:val="1F497D" w:themeColor="text2"/>
        </w:rPr>
        <w:t xml:space="preserve">do szpitali w Łodzi. Jako przyczyna pierwotna wypadku wskazane zostało rozpoczęcie otwierania rogatek przez dróżnika przejazdowego po przejechaniu pociągu </w:t>
      </w:r>
      <w:r w:rsidR="004E4C9F" w:rsidRPr="00EE6D4D">
        <w:rPr>
          <w:rFonts w:ascii="Arial" w:hAnsi="Arial" w:cs="Arial"/>
          <w:color w:val="1F497D" w:themeColor="text2"/>
        </w:rPr>
        <w:t>nr </w:t>
      </w:r>
      <w:r w:rsidRPr="00EE6D4D">
        <w:rPr>
          <w:rFonts w:ascii="Arial" w:hAnsi="Arial" w:cs="Arial"/>
          <w:color w:val="1F497D" w:themeColor="text2"/>
        </w:rPr>
        <w:t>451</w:t>
      </w:r>
      <w:r w:rsidR="00DA2B36" w:rsidRPr="00EE6D4D">
        <w:rPr>
          <w:rFonts w:ascii="Arial" w:hAnsi="Arial" w:cs="Arial"/>
          <w:color w:val="1F497D" w:themeColor="text2"/>
        </w:rPr>
        <w:t>04 torem nr 2 </w:t>
      </w:r>
      <w:r w:rsidRPr="00EE6D4D">
        <w:rPr>
          <w:rFonts w:ascii="Arial" w:hAnsi="Arial" w:cs="Arial"/>
          <w:color w:val="1F497D" w:themeColor="text2"/>
        </w:rPr>
        <w:t xml:space="preserve">pomimo nadjeżdżającego </w:t>
      </w:r>
      <w:r w:rsidRPr="00EE6D4D">
        <w:rPr>
          <w:rFonts w:ascii="Arial" w:hAnsi="Arial" w:cs="Arial"/>
          <w:color w:val="1F497D" w:themeColor="text2"/>
        </w:rPr>
        <w:lastRenderedPageBreak/>
        <w:t>torem nr 1 pociągu nr 65111, o którym dróżnik był poinformowany</w:t>
      </w:r>
      <w:r w:rsidR="008924FA" w:rsidRPr="00EE6D4D">
        <w:rPr>
          <w:rFonts w:ascii="Arial" w:hAnsi="Arial" w:cs="Arial"/>
          <w:color w:val="1F497D" w:themeColor="text2"/>
        </w:rPr>
        <w:t xml:space="preserve"> (co zostało potwierdzone) </w:t>
      </w:r>
      <w:r w:rsidRPr="00EE6D4D">
        <w:rPr>
          <w:rFonts w:ascii="Arial" w:hAnsi="Arial" w:cs="Arial"/>
          <w:color w:val="1F497D" w:themeColor="text2"/>
        </w:rPr>
        <w:t>oraz przedwczesne wjechanie samochodów osobowych na przejazd</w:t>
      </w:r>
      <w:r w:rsidR="008924FA" w:rsidRPr="00EE6D4D">
        <w:rPr>
          <w:rFonts w:ascii="Arial" w:hAnsi="Arial" w:cs="Arial"/>
          <w:color w:val="1F497D" w:themeColor="text2"/>
        </w:rPr>
        <w:t xml:space="preserve"> w trakcie otwierania rogatek i </w:t>
      </w:r>
      <w:r w:rsidRPr="00EE6D4D">
        <w:rPr>
          <w:rFonts w:ascii="Arial" w:hAnsi="Arial" w:cs="Arial"/>
          <w:color w:val="1F497D" w:themeColor="text2"/>
        </w:rPr>
        <w:t>przy równoczesnym nadawaniu sygnału zabraniającego wjazd przez sygnalizatory świetlne na przejeździe.</w:t>
      </w:r>
    </w:p>
    <w:p w:rsidR="00056FCA" w:rsidRDefault="00930F57" w:rsidP="00930F57">
      <w:pPr>
        <w:pStyle w:val="Tekstzwyky"/>
        <w:rPr>
          <w:rFonts w:ascii="Arial" w:hAnsi="Arial" w:cs="Arial"/>
          <w:color w:val="1F497D" w:themeColor="text2"/>
        </w:rPr>
      </w:pPr>
      <w:r w:rsidRPr="00EE6D4D">
        <w:rPr>
          <w:rFonts w:ascii="Arial" w:hAnsi="Arial" w:cs="Arial"/>
          <w:color w:val="1F497D" w:themeColor="text2"/>
        </w:rPr>
        <w:t>Po ww. poważnych wypadkach P</w:t>
      </w:r>
      <w:r w:rsidR="009859A1" w:rsidRPr="00EE6D4D">
        <w:rPr>
          <w:rFonts w:ascii="Arial" w:hAnsi="Arial" w:cs="Arial"/>
          <w:color w:val="1F497D" w:themeColor="text2"/>
        </w:rPr>
        <w:t xml:space="preserve">aństwowa </w:t>
      </w:r>
      <w:r w:rsidRPr="00EE6D4D">
        <w:rPr>
          <w:rFonts w:ascii="Arial" w:hAnsi="Arial" w:cs="Arial"/>
          <w:color w:val="1F497D" w:themeColor="text2"/>
        </w:rPr>
        <w:t>K</w:t>
      </w:r>
      <w:r w:rsidR="009859A1" w:rsidRPr="00EE6D4D">
        <w:rPr>
          <w:rFonts w:ascii="Arial" w:hAnsi="Arial" w:cs="Arial"/>
          <w:color w:val="1F497D" w:themeColor="text2"/>
        </w:rPr>
        <w:t xml:space="preserve">omisja </w:t>
      </w:r>
      <w:r w:rsidRPr="00EE6D4D">
        <w:rPr>
          <w:rFonts w:ascii="Arial" w:hAnsi="Arial" w:cs="Arial"/>
          <w:color w:val="1F497D" w:themeColor="text2"/>
        </w:rPr>
        <w:t>B</w:t>
      </w:r>
      <w:r w:rsidR="009859A1" w:rsidRPr="00EE6D4D">
        <w:rPr>
          <w:rFonts w:ascii="Arial" w:hAnsi="Arial" w:cs="Arial"/>
          <w:color w:val="1F497D" w:themeColor="text2"/>
        </w:rPr>
        <w:t xml:space="preserve">adania </w:t>
      </w:r>
      <w:r w:rsidRPr="00EE6D4D">
        <w:rPr>
          <w:rFonts w:ascii="Arial" w:hAnsi="Arial" w:cs="Arial"/>
          <w:color w:val="1F497D" w:themeColor="text2"/>
        </w:rPr>
        <w:t>W</w:t>
      </w:r>
      <w:r w:rsidR="009859A1" w:rsidRPr="00EE6D4D">
        <w:rPr>
          <w:rFonts w:ascii="Arial" w:hAnsi="Arial" w:cs="Arial"/>
          <w:color w:val="1F497D" w:themeColor="text2"/>
        </w:rPr>
        <w:t xml:space="preserve">ypadków </w:t>
      </w:r>
      <w:r w:rsidRPr="00EE6D4D">
        <w:rPr>
          <w:rFonts w:ascii="Arial" w:hAnsi="Arial" w:cs="Arial"/>
          <w:color w:val="1F497D" w:themeColor="text2"/>
        </w:rPr>
        <w:t>K</w:t>
      </w:r>
      <w:r w:rsidR="009859A1" w:rsidRPr="00EE6D4D">
        <w:rPr>
          <w:rFonts w:ascii="Arial" w:hAnsi="Arial" w:cs="Arial"/>
          <w:color w:val="1F497D" w:themeColor="text2"/>
        </w:rPr>
        <w:t>olejowych</w:t>
      </w:r>
      <w:r w:rsidR="008924FA" w:rsidRPr="00EE6D4D">
        <w:rPr>
          <w:rFonts w:ascii="Arial" w:hAnsi="Arial" w:cs="Arial"/>
          <w:color w:val="1F497D" w:themeColor="text2"/>
        </w:rPr>
        <w:t xml:space="preserve"> (dalej: PKBWK)</w:t>
      </w:r>
      <w:r w:rsidRPr="00EE6D4D">
        <w:rPr>
          <w:rFonts w:ascii="Arial" w:hAnsi="Arial" w:cs="Arial"/>
          <w:color w:val="1F497D" w:themeColor="text2"/>
        </w:rPr>
        <w:t xml:space="preserve"> sporządziła stosowne raporty, w</w:t>
      </w:r>
      <w:r w:rsidR="009859A1" w:rsidRPr="00EE6D4D">
        <w:rPr>
          <w:rFonts w:ascii="Arial" w:hAnsi="Arial" w:cs="Arial"/>
          <w:color w:val="1F497D" w:themeColor="text2"/>
        </w:rPr>
        <w:t> </w:t>
      </w:r>
      <w:r w:rsidRPr="00EE6D4D">
        <w:rPr>
          <w:rFonts w:ascii="Arial" w:hAnsi="Arial" w:cs="Arial"/>
          <w:color w:val="1F497D" w:themeColor="text2"/>
        </w:rPr>
        <w:t xml:space="preserve">których przedstawiła zalecenia w zakresie poprawy bezpieczeństwa. Realizacja zaleceń powypadkowych PKBWK została przestawiona w rozdziale </w:t>
      </w:r>
      <w:r w:rsidR="00677FD1" w:rsidRPr="00EE6D4D">
        <w:rPr>
          <w:rFonts w:ascii="Arial" w:hAnsi="Arial" w:cs="Arial"/>
          <w:color w:val="1F497D" w:themeColor="text2"/>
        </w:rPr>
        <w:t>C.2.</w:t>
      </w:r>
    </w:p>
    <w:p w:rsidR="00EE6D4D" w:rsidRPr="00EE6D4D" w:rsidRDefault="00EE6D4D" w:rsidP="00930F57">
      <w:pPr>
        <w:pStyle w:val="Tekstzwyky"/>
        <w:rPr>
          <w:rFonts w:ascii="Arial" w:hAnsi="Arial" w:cs="Arial"/>
          <w:color w:val="1F497D" w:themeColor="text2"/>
        </w:rPr>
      </w:pPr>
    </w:p>
    <w:p w:rsidR="00DC2B25" w:rsidRPr="00EE6D4D" w:rsidRDefault="00DC2B25" w:rsidP="009B69BB">
      <w:pPr>
        <w:pStyle w:val="Nagwek2"/>
        <w:numPr>
          <w:ilvl w:val="0"/>
          <w:numId w:val="12"/>
        </w:numPr>
        <w:rPr>
          <w:color w:val="1F497D" w:themeColor="text2"/>
        </w:rPr>
      </w:pPr>
      <w:bookmarkStart w:id="17" w:name="_Toc460928837"/>
      <w:r w:rsidRPr="00EE6D4D">
        <w:rPr>
          <w:color w:val="1F497D" w:themeColor="text2"/>
        </w:rPr>
        <w:t>Krajowa strategia, programy i inicjatywy w zakresie bezpieczeństwa</w:t>
      </w:r>
      <w:bookmarkEnd w:id="17"/>
    </w:p>
    <w:p w:rsidR="00605178" w:rsidRPr="00EE6D4D" w:rsidRDefault="00DC2B25" w:rsidP="00623B1E">
      <w:pPr>
        <w:pStyle w:val="Tekstzwyky"/>
        <w:rPr>
          <w:rFonts w:ascii="Arial" w:hAnsi="Arial" w:cs="Arial"/>
          <w:color w:val="1F497D" w:themeColor="text2"/>
        </w:rPr>
      </w:pPr>
      <w:r w:rsidRPr="00EE6D4D">
        <w:rPr>
          <w:rFonts w:ascii="Arial" w:hAnsi="Arial" w:cs="Arial"/>
          <w:color w:val="1F497D" w:themeColor="text2"/>
        </w:rPr>
        <w:t xml:space="preserve">Dokumentem </w:t>
      </w:r>
      <w:r w:rsidR="007A6C0D" w:rsidRPr="00EE6D4D">
        <w:rPr>
          <w:rFonts w:ascii="Arial" w:hAnsi="Arial" w:cs="Arial"/>
          <w:color w:val="1F497D" w:themeColor="text2"/>
        </w:rPr>
        <w:t>obrazującym,</w:t>
      </w:r>
      <w:r w:rsidRPr="00EE6D4D">
        <w:rPr>
          <w:rFonts w:ascii="Arial" w:hAnsi="Arial" w:cs="Arial"/>
          <w:color w:val="1F497D" w:themeColor="text2"/>
        </w:rPr>
        <w:t xml:space="preserve"> na poziomie państwa członkowskiego</w:t>
      </w:r>
      <w:r w:rsidR="007A6C0D" w:rsidRPr="00EE6D4D">
        <w:rPr>
          <w:rFonts w:ascii="Arial" w:hAnsi="Arial" w:cs="Arial"/>
          <w:color w:val="1F497D" w:themeColor="text2"/>
        </w:rPr>
        <w:t>,</w:t>
      </w:r>
      <w:r w:rsidRPr="00EE6D4D">
        <w:rPr>
          <w:rFonts w:ascii="Arial" w:hAnsi="Arial" w:cs="Arial"/>
          <w:color w:val="1F497D" w:themeColor="text2"/>
        </w:rPr>
        <w:t xml:space="preserve"> strategię bezpieczeństwa </w:t>
      </w:r>
      <w:r w:rsidR="004E4C9F" w:rsidRPr="00EE6D4D">
        <w:rPr>
          <w:rFonts w:ascii="Arial" w:hAnsi="Arial" w:cs="Arial"/>
          <w:color w:val="1F497D" w:themeColor="text2"/>
        </w:rPr>
        <w:t xml:space="preserve">w </w:t>
      </w:r>
      <w:r w:rsidRPr="00EE6D4D">
        <w:rPr>
          <w:rFonts w:ascii="Arial" w:hAnsi="Arial" w:cs="Arial"/>
          <w:color w:val="1F497D" w:themeColor="text2"/>
        </w:rPr>
        <w:t xml:space="preserve">transporcie kolejowym jest </w:t>
      </w:r>
      <w:r w:rsidRPr="00EE6D4D">
        <w:rPr>
          <w:rFonts w:ascii="Arial" w:hAnsi="Arial" w:cs="Arial"/>
          <w:i/>
          <w:color w:val="1F497D" w:themeColor="text2"/>
        </w:rPr>
        <w:t>Master Plan dla transportu kolejowego w Polsce do 2030 r.</w:t>
      </w:r>
      <w:r w:rsidRPr="00EE6D4D">
        <w:rPr>
          <w:rFonts w:ascii="Arial" w:hAnsi="Arial" w:cs="Arial"/>
          <w:color w:val="1F497D" w:themeColor="text2"/>
        </w:rPr>
        <w:t xml:space="preserve">, opracowany przez </w:t>
      </w:r>
      <w:r w:rsidR="00657A96" w:rsidRPr="00EE6D4D">
        <w:rPr>
          <w:rFonts w:ascii="Arial" w:hAnsi="Arial" w:cs="Arial"/>
          <w:color w:val="1F497D" w:themeColor="text2"/>
        </w:rPr>
        <w:t>ministerstwo właściwe w </w:t>
      </w:r>
      <w:r w:rsidR="008D3F85" w:rsidRPr="00EE6D4D">
        <w:rPr>
          <w:rFonts w:ascii="Arial" w:hAnsi="Arial" w:cs="Arial"/>
          <w:color w:val="1F497D" w:themeColor="text2"/>
        </w:rPr>
        <w:t>sprawach transportu</w:t>
      </w:r>
      <w:r w:rsidRPr="00EE6D4D">
        <w:rPr>
          <w:rFonts w:ascii="Arial" w:hAnsi="Arial" w:cs="Arial"/>
          <w:color w:val="1F497D" w:themeColor="text2"/>
        </w:rPr>
        <w:t xml:space="preserve"> w grudniu 2008 r.</w:t>
      </w:r>
      <w:r w:rsidR="00605178" w:rsidRPr="00EE6D4D">
        <w:rPr>
          <w:rFonts w:ascii="Arial" w:hAnsi="Arial" w:cs="Arial"/>
          <w:color w:val="1F497D" w:themeColor="text2"/>
        </w:rPr>
        <w:t xml:space="preserve"> Dokument ten zawiera w swojej strukturze część obejmującą działania strategiczne ukierunkowane na podniesienie poziomu </w:t>
      </w:r>
      <w:r w:rsidR="00F77006" w:rsidRPr="00EE6D4D">
        <w:rPr>
          <w:rFonts w:ascii="Arial" w:hAnsi="Arial" w:cs="Arial"/>
          <w:color w:val="1F497D" w:themeColor="text2"/>
        </w:rPr>
        <w:t xml:space="preserve">bezpieczeństwa </w:t>
      </w:r>
      <w:r w:rsidR="00605178" w:rsidRPr="00EE6D4D">
        <w:rPr>
          <w:rFonts w:ascii="Arial" w:hAnsi="Arial" w:cs="Arial"/>
          <w:color w:val="1F497D" w:themeColor="text2"/>
        </w:rPr>
        <w:t>systemu kolejowego</w:t>
      </w:r>
      <w:r w:rsidR="00F77006" w:rsidRPr="00EE6D4D">
        <w:rPr>
          <w:rFonts w:ascii="Arial" w:hAnsi="Arial" w:cs="Arial"/>
          <w:color w:val="1F497D" w:themeColor="text2"/>
        </w:rPr>
        <w:t xml:space="preserve">. </w:t>
      </w:r>
    </w:p>
    <w:p w:rsidR="00605178" w:rsidRPr="00EE6D4D" w:rsidRDefault="00605178" w:rsidP="00623B1E">
      <w:pPr>
        <w:pStyle w:val="Tekstzwyky"/>
        <w:rPr>
          <w:rFonts w:ascii="Arial" w:hAnsi="Arial" w:cs="Arial"/>
          <w:color w:val="1F497D" w:themeColor="text2"/>
        </w:rPr>
      </w:pPr>
      <w:r w:rsidRPr="00EE6D4D">
        <w:rPr>
          <w:rFonts w:ascii="Arial" w:hAnsi="Arial" w:cs="Arial"/>
          <w:color w:val="1F497D" w:themeColor="text2"/>
        </w:rPr>
        <w:t>Problematyka bezpieczeństwa sektora kolejowego w ww. dokumencie ujęta jest w dwóch aspektach:</w:t>
      </w:r>
      <w:r w:rsidR="000F5142" w:rsidRPr="00EE6D4D">
        <w:rPr>
          <w:rFonts w:ascii="Arial" w:hAnsi="Arial" w:cs="Arial"/>
          <w:color w:val="1F497D" w:themeColor="text2"/>
        </w:rPr>
        <w:t xml:space="preserve"> </w:t>
      </w:r>
    </w:p>
    <w:p w:rsidR="00F77006" w:rsidRPr="00EE6D4D" w:rsidRDefault="00F77006" w:rsidP="00C9774E">
      <w:pPr>
        <w:pStyle w:val="Wypunktowanie"/>
        <w:ind w:left="567"/>
        <w:rPr>
          <w:color w:val="1F497D" w:themeColor="text2"/>
        </w:rPr>
      </w:pPr>
      <w:r w:rsidRPr="00EE6D4D">
        <w:rPr>
          <w:color w:val="1F497D" w:themeColor="text2"/>
        </w:rPr>
        <w:t>jako bezpiecz</w:t>
      </w:r>
      <w:r w:rsidR="00605178" w:rsidRPr="00EE6D4D">
        <w:rPr>
          <w:color w:val="1F497D" w:themeColor="text2"/>
        </w:rPr>
        <w:t>eństwo</w:t>
      </w:r>
      <w:r w:rsidRPr="00EE6D4D">
        <w:rPr>
          <w:color w:val="1F497D" w:themeColor="text2"/>
        </w:rPr>
        <w:t xml:space="preserve"> ruchu kolejowego, wynikające z cech transportu kolejow</w:t>
      </w:r>
      <w:r w:rsidR="00657A96" w:rsidRPr="00EE6D4D">
        <w:rPr>
          <w:color w:val="1F497D" w:themeColor="text2"/>
        </w:rPr>
        <w:t>ego jako procesu technicznego i </w:t>
      </w:r>
      <w:r w:rsidRPr="00EE6D4D">
        <w:rPr>
          <w:color w:val="1F497D" w:themeColor="text2"/>
        </w:rPr>
        <w:t>uwarunkowane</w:t>
      </w:r>
      <w:r w:rsidR="00605178" w:rsidRPr="00EE6D4D">
        <w:rPr>
          <w:color w:val="1F497D" w:themeColor="text2"/>
        </w:rPr>
        <w:t>go</w:t>
      </w:r>
      <w:r w:rsidRPr="00EE6D4D">
        <w:rPr>
          <w:color w:val="1F497D" w:themeColor="text2"/>
        </w:rPr>
        <w:t xml:space="preserve"> przede wszystkim parametrami technicznymi wykorzystywanych urządzeń i systemów;</w:t>
      </w:r>
    </w:p>
    <w:p w:rsidR="00F77006" w:rsidRPr="00EE6D4D" w:rsidRDefault="00605178" w:rsidP="00C9774E">
      <w:pPr>
        <w:pStyle w:val="Wypunktowanie"/>
        <w:ind w:left="567"/>
        <w:rPr>
          <w:color w:val="1F497D" w:themeColor="text2"/>
        </w:rPr>
      </w:pPr>
      <w:r w:rsidRPr="00EE6D4D">
        <w:rPr>
          <w:color w:val="1F497D" w:themeColor="text2"/>
        </w:rPr>
        <w:t>jako bezpieczeństwo</w:t>
      </w:r>
      <w:r w:rsidR="00F77006" w:rsidRPr="00EE6D4D">
        <w:rPr>
          <w:color w:val="1F497D" w:themeColor="text2"/>
        </w:rPr>
        <w:t xml:space="preserve"> przewozu, określane również mianem bezpieczeństwa podróży w przypadku transportu osób, obejmujące wszelkie zagrożenia dla pasażerów i ładunków przewożonych koleją, </w:t>
      </w:r>
      <w:r w:rsidR="00590F54" w:rsidRPr="00EE6D4D">
        <w:rPr>
          <w:color w:val="1F497D" w:themeColor="text2"/>
        </w:rPr>
        <w:t>ale nie</w:t>
      </w:r>
      <w:r w:rsidR="00380B61" w:rsidRPr="00EE6D4D">
        <w:rPr>
          <w:color w:val="1F497D" w:themeColor="text2"/>
        </w:rPr>
        <w:t>związane bezpośrednio z </w:t>
      </w:r>
      <w:r w:rsidR="00F77006" w:rsidRPr="00EE6D4D">
        <w:rPr>
          <w:color w:val="1F497D" w:themeColor="text2"/>
        </w:rPr>
        <w:t xml:space="preserve">cechami technicznymi systemu kolejowego. </w:t>
      </w:r>
    </w:p>
    <w:p w:rsidR="009A6CDC" w:rsidRPr="00EE6D4D" w:rsidRDefault="00F77006" w:rsidP="00623B1E">
      <w:pPr>
        <w:pStyle w:val="Tekstzwyky"/>
        <w:rPr>
          <w:rFonts w:ascii="Arial" w:hAnsi="Arial" w:cs="Arial"/>
          <w:color w:val="1F497D" w:themeColor="text2"/>
        </w:rPr>
      </w:pPr>
      <w:r w:rsidRPr="00EE6D4D">
        <w:rPr>
          <w:rFonts w:ascii="Arial" w:hAnsi="Arial" w:cs="Arial"/>
          <w:color w:val="1F497D" w:themeColor="text2"/>
        </w:rPr>
        <w:t>W zakresie obejmującym be</w:t>
      </w:r>
      <w:r w:rsidR="00605178" w:rsidRPr="00EE6D4D">
        <w:rPr>
          <w:rFonts w:ascii="Arial" w:hAnsi="Arial" w:cs="Arial"/>
          <w:color w:val="1F497D" w:themeColor="text2"/>
        </w:rPr>
        <w:t>zpieczeństwo ruchu kolejowego, działania ujęte</w:t>
      </w:r>
      <w:r w:rsidRPr="00EE6D4D">
        <w:rPr>
          <w:rFonts w:ascii="Arial" w:hAnsi="Arial" w:cs="Arial"/>
          <w:color w:val="1F497D" w:themeColor="text2"/>
        </w:rPr>
        <w:t xml:space="preserve"> w planie dotyczą </w:t>
      </w:r>
      <w:r w:rsidR="00605178" w:rsidRPr="00EE6D4D">
        <w:rPr>
          <w:rFonts w:ascii="Arial" w:hAnsi="Arial" w:cs="Arial"/>
          <w:color w:val="1F497D" w:themeColor="text2"/>
        </w:rPr>
        <w:t xml:space="preserve">przede wszystkim </w:t>
      </w:r>
      <w:r w:rsidRPr="00EE6D4D">
        <w:rPr>
          <w:rFonts w:ascii="Arial" w:hAnsi="Arial" w:cs="Arial"/>
          <w:color w:val="1F497D" w:themeColor="text2"/>
        </w:rPr>
        <w:t>stopniowego wdrażania nowoczesnych systemów sterowania ruchem kolejowym</w:t>
      </w:r>
      <w:r w:rsidR="00605178" w:rsidRPr="00EE6D4D">
        <w:rPr>
          <w:rFonts w:ascii="Arial" w:hAnsi="Arial" w:cs="Arial"/>
          <w:color w:val="1F497D" w:themeColor="text2"/>
        </w:rPr>
        <w:t xml:space="preserve"> na krajowej sieci kolejowej</w:t>
      </w:r>
      <w:r w:rsidRPr="00EE6D4D">
        <w:rPr>
          <w:rFonts w:ascii="Arial" w:hAnsi="Arial" w:cs="Arial"/>
          <w:color w:val="1F497D" w:themeColor="text2"/>
        </w:rPr>
        <w:t>, takich jak Europejski System Zarządzania Ruchem Kolejowym (ERTMS)</w:t>
      </w:r>
      <w:r w:rsidR="006A04DC" w:rsidRPr="00EE6D4D">
        <w:rPr>
          <w:rFonts w:ascii="Arial" w:hAnsi="Arial" w:cs="Arial"/>
          <w:color w:val="1F497D" w:themeColor="text2"/>
        </w:rPr>
        <w:t xml:space="preserve">, </w:t>
      </w:r>
      <w:r w:rsidR="00750CEE" w:rsidRPr="00EE6D4D">
        <w:rPr>
          <w:rFonts w:ascii="Arial" w:hAnsi="Arial" w:cs="Arial"/>
          <w:color w:val="1F497D" w:themeColor="text2"/>
        </w:rPr>
        <w:t>co</w:t>
      </w:r>
      <w:r w:rsidR="006A04DC" w:rsidRPr="00EE6D4D">
        <w:rPr>
          <w:rFonts w:ascii="Arial" w:hAnsi="Arial" w:cs="Arial"/>
          <w:color w:val="1F497D" w:themeColor="text2"/>
        </w:rPr>
        <w:t xml:space="preserve"> szerzej będzie opisane w dalszej części niniejszego raportu</w:t>
      </w:r>
      <w:r w:rsidRPr="00EE6D4D">
        <w:rPr>
          <w:rFonts w:ascii="Arial" w:hAnsi="Arial" w:cs="Arial"/>
          <w:color w:val="1F497D" w:themeColor="text2"/>
        </w:rPr>
        <w:t xml:space="preserve">. Dokument podkreśla również </w:t>
      </w:r>
      <w:r w:rsidR="00605178" w:rsidRPr="00EE6D4D">
        <w:rPr>
          <w:rFonts w:ascii="Arial" w:hAnsi="Arial" w:cs="Arial"/>
          <w:color w:val="1F497D" w:themeColor="text2"/>
        </w:rPr>
        <w:t>wagę procesów inwestycyjnych i rewitalizacyjnych, w</w:t>
      </w:r>
      <w:r w:rsidR="007B7069">
        <w:rPr>
          <w:rFonts w:ascii="Arial" w:hAnsi="Arial" w:cs="Arial"/>
          <w:color w:val="1F497D" w:themeColor="text2"/>
        </w:rPr>
        <w:t xml:space="preserve"> szczególności w odniesieniu do </w:t>
      </w:r>
      <w:r w:rsidR="00605178" w:rsidRPr="00EE6D4D">
        <w:rPr>
          <w:rFonts w:ascii="Arial" w:hAnsi="Arial" w:cs="Arial"/>
          <w:color w:val="1F497D" w:themeColor="text2"/>
        </w:rPr>
        <w:t>infrastruktury kolejowej</w:t>
      </w:r>
      <w:r w:rsidR="00185C4D" w:rsidRPr="00EE6D4D">
        <w:rPr>
          <w:rFonts w:ascii="Arial" w:hAnsi="Arial" w:cs="Arial"/>
          <w:color w:val="1F497D" w:themeColor="text2"/>
        </w:rPr>
        <w:t>,</w:t>
      </w:r>
      <w:r w:rsidR="00605178" w:rsidRPr="00EE6D4D">
        <w:rPr>
          <w:rFonts w:ascii="Arial" w:hAnsi="Arial" w:cs="Arial"/>
          <w:color w:val="1F497D" w:themeColor="text2"/>
        </w:rPr>
        <w:t xml:space="preserve"> oraz podkreśla </w:t>
      </w:r>
      <w:r w:rsidRPr="00EE6D4D">
        <w:rPr>
          <w:rFonts w:ascii="Arial" w:hAnsi="Arial" w:cs="Arial"/>
          <w:color w:val="1F497D" w:themeColor="text2"/>
        </w:rPr>
        <w:t xml:space="preserve">konieczność zapewnienia odpowiedniego poziomu środków finansowych dla zapewnienia właściwego utrzymania infrastruktury kolejowej. </w:t>
      </w:r>
    </w:p>
    <w:p w:rsidR="00634726" w:rsidRPr="00EE6D4D" w:rsidRDefault="00605178" w:rsidP="00623B1E">
      <w:pPr>
        <w:pStyle w:val="Tekstzwyky"/>
        <w:rPr>
          <w:rFonts w:ascii="Arial" w:hAnsi="Arial" w:cs="Arial"/>
          <w:color w:val="1F497D" w:themeColor="text2"/>
        </w:rPr>
      </w:pPr>
      <w:r w:rsidRPr="00EE6D4D">
        <w:rPr>
          <w:rFonts w:ascii="Arial" w:hAnsi="Arial" w:cs="Arial"/>
          <w:color w:val="1F497D" w:themeColor="text2"/>
        </w:rPr>
        <w:t>W kontekście zapisów strategicznych dotyczących rewitalizacji i utrzymania infrastruktury kolejowej</w:t>
      </w:r>
      <w:r w:rsidR="0035222C" w:rsidRPr="00EE6D4D">
        <w:rPr>
          <w:rFonts w:ascii="Arial" w:hAnsi="Arial" w:cs="Arial"/>
          <w:color w:val="1F497D" w:themeColor="text2"/>
        </w:rPr>
        <w:t xml:space="preserve"> </w:t>
      </w:r>
      <w:r w:rsidRPr="00EE6D4D">
        <w:rPr>
          <w:rFonts w:ascii="Arial" w:hAnsi="Arial" w:cs="Arial"/>
          <w:color w:val="1F497D" w:themeColor="text2"/>
        </w:rPr>
        <w:t>istotne znaczenie ma</w:t>
      </w:r>
      <w:r w:rsidR="00185C4D" w:rsidRPr="00EE6D4D">
        <w:rPr>
          <w:rFonts w:ascii="Arial" w:hAnsi="Arial" w:cs="Arial"/>
          <w:color w:val="1F497D" w:themeColor="text2"/>
        </w:rPr>
        <w:t> </w:t>
      </w:r>
      <w:r w:rsidRPr="00EE6D4D">
        <w:rPr>
          <w:rFonts w:ascii="Arial" w:hAnsi="Arial" w:cs="Arial"/>
          <w:color w:val="1F497D" w:themeColor="text2"/>
        </w:rPr>
        <w:t>skala</w:t>
      </w:r>
      <w:r w:rsidR="0035222C" w:rsidRPr="00EE6D4D">
        <w:rPr>
          <w:rFonts w:ascii="Arial" w:hAnsi="Arial" w:cs="Arial"/>
          <w:color w:val="1F497D" w:themeColor="text2"/>
        </w:rPr>
        <w:t xml:space="preserve"> trwających obecnie w wielu miejscach na polskiej sieci kolejowej projekt</w:t>
      </w:r>
      <w:r w:rsidRPr="00EE6D4D">
        <w:rPr>
          <w:rFonts w:ascii="Arial" w:hAnsi="Arial" w:cs="Arial"/>
          <w:color w:val="1F497D" w:themeColor="text2"/>
        </w:rPr>
        <w:t>ów</w:t>
      </w:r>
      <w:r w:rsidR="0035222C" w:rsidRPr="00EE6D4D">
        <w:rPr>
          <w:rFonts w:ascii="Arial" w:hAnsi="Arial" w:cs="Arial"/>
          <w:color w:val="1F497D" w:themeColor="text2"/>
        </w:rPr>
        <w:t xml:space="preserve"> inwestycyjnych</w:t>
      </w:r>
      <w:r w:rsidR="00636B37" w:rsidRPr="00EE6D4D">
        <w:rPr>
          <w:rFonts w:ascii="Arial" w:hAnsi="Arial" w:cs="Arial"/>
          <w:color w:val="1F497D" w:themeColor="text2"/>
        </w:rPr>
        <w:t>,</w:t>
      </w:r>
      <w:r w:rsidR="00185C4D" w:rsidRPr="00EE6D4D">
        <w:rPr>
          <w:rFonts w:ascii="Arial" w:hAnsi="Arial" w:cs="Arial"/>
          <w:color w:val="1F497D" w:themeColor="text2"/>
        </w:rPr>
        <w:t xml:space="preserve"> ukierunkowanych na </w:t>
      </w:r>
      <w:r w:rsidR="0035222C" w:rsidRPr="00EE6D4D">
        <w:rPr>
          <w:rFonts w:ascii="Arial" w:hAnsi="Arial" w:cs="Arial"/>
          <w:color w:val="1F497D" w:themeColor="text2"/>
        </w:rPr>
        <w:t>poprawę stanu</w:t>
      </w:r>
      <w:r w:rsidR="000F500B" w:rsidRPr="00EE6D4D">
        <w:rPr>
          <w:rFonts w:ascii="Arial" w:hAnsi="Arial" w:cs="Arial"/>
          <w:color w:val="1F497D" w:themeColor="text2"/>
        </w:rPr>
        <w:t xml:space="preserve"> infrastruktury kolejowej oraz podniesienie poziomu bezpieczeństwa</w:t>
      </w:r>
      <w:r w:rsidR="0035222C" w:rsidRPr="00EE6D4D">
        <w:rPr>
          <w:rFonts w:ascii="Arial" w:hAnsi="Arial" w:cs="Arial"/>
          <w:color w:val="1F497D" w:themeColor="text2"/>
        </w:rPr>
        <w:t xml:space="preserve">. Znaczna część z tych prac </w:t>
      </w:r>
      <w:r w:rsidR="00590F54" w:rsidRPr="00EE6D4D">
        <w:rPr>
          <w:rFonts w:ascii="Arial" w:hAnsi="Arial" w:cs="Arial"/>
          <w:color w:val="1F497D" w:themeColor="text2"/>
        </w:rPr>
        <w:t>była</w:t>
      </w:r>
      <w:r w:rsidR="0035222C" w:rsidRPr="00EE6D4D">
        <w:rPr>
          <w:rFonts w:ascii="Arial" w:hAnsi="Arial" w:cs="Arial"/>
          <w:color w:val="1F497D" w:themeColor="text2"/>
        </w:rPr>
        <w:t xml:space="preserve"> współfinansowana ze środków Unii Europejskiej. Szczegóły w zakresie zadań do realizacji oraz związanych z nimi kosztów </w:t>
      </w:r>
      <w:r w:rsidR="00216EA6" w:rsidRPr="00EE6D4D">
        <w:rPr>
          <w:rFonts w:ascii="Arial" w:hAnsi="Arial" w:cs="Arial"/>
          <w:color w:val="1F497D" w:themeColor="text2"/>
        </w:rPr>
        <w:t>są dostępne</w:t>
      </w:r>
      <w:r w:rsidR="0035222C" w:rsidRPr="00EE6D4D">
        <w:rPr>
          <w:rFonts w:ascii="Arial" w:hAnsi="Arial" w:cs="Arial"/>
          <w:color w:val="1F497D" w:themeColor="text2"/>
        </w:rPr>
        <w:t xml:space="preserve"> w </w:t>
      </w:r>
      <w:r w:rsidR="0035222C" w:rsidRPr="00EE6D4D">
        <w:rPr>
          <w:rFonts w:ascii="Arial" w:hAnsi="Arial" w:cs="Arial"/>
          <w:i/>
          <w:color w:val="1F497D" w:themeColor="text2"/>
        </w:rPr>
        <w:t>Wieloletnim Programie Inwestycji Kolejowych do roku 2015</w:t>
      </w:r>
      <w:r w:rsidR="0035222C" w:rsidRPr="00EE6D4D">
        <w:rPr>
          <w:rFonts w:ascii="Arial" w:hAnsi="Arial" w:cs="Arial"/>
          <w:color w:val="1F497D" w:themeColor="text2"/>
        </w:rPr>
        <w:t xml:space="preserve">, </w:t>
      </w:r>
      <w:r w:rsidR="000F500B" w:rsidRPr="00EE6D4D">
        <w:rPr>
          <w:rFonts w:ascii="Arial" w:hAnsi="Arial" w:cs="Arial"/>
          <w:color w:val="1F497D" w:themeColor="text2"/>
        </w:rPr>
        <w:t>obejmującym w sumie 140 projektów na łączną wartość 24,9 mld zł, realizowanych w latach 2013</w:t>
      </w:r>
      <w:r w:rsidR="00216EA6" w:rsidRPr="00EE6D4D">
        <w:rPr>
          <w:rFonts w:ascii="Arial" w:hAnsi="Arial" w:cs="Arial"/>
          <w:color w:val="1F497D" w:themeColor="text2"/>
        </w:rPr>
        <w:t xml:space="preserve"> – </w:t>
      </w:r>
      <w:r w:rsidR="000F500B" w:rsidRPr="00EE6D4D">
        <w:rPr>
          <w:rFonts w:ascii="Arial" w:hAnsi="Arial" w:cs="Arial"/>
          <w:color w:val="1F497D" w:themeColor="text2"/>
        </w:rPr>
        <w:t>2015.</w:t>
      </w:r>
    </w:p>
    <w:p w:rsidR="009A6CDC" w:rsidRPr="00EE6D4D" w:rsidRDefault="00634726" w:rsidP="00623B1E">
      <w:pPr>
        <w:pStyle w:val="Tekstzwyky"/>
        <w:rPr>
          <w:rFonts w:ascii="Arial" w:hAnsi="Arial" w:cs="Arial"/>
          <w:color w:val="1F497D" w:themeColor="text2"/>
        </w:rPr>
      </w:pPr>
      <w:r w:rsidRPr="00EE6D4D">
        <w:rPr>
          <w:rFonts w:ascii="Arial" w:hAnsi="Arial" w:cs="Arial"/>
          <w:color w:val="1F497D" w:themeColor="text2"/>
        </w:rPr>
        <w:t xml:space="preserve">15 września 2015 r. Rada Ministrów uchwaliła </w:t>
      </w:r>
      <w:r w:rsidRPr="00EE6D4D">
        <w:rPr>
          <w:rFonts w:ascii="Arial" w:hAnsi="Arial" w:cs="Arial"/>
          <w:i/>
          <w:color w:val="1F497D" w:themeColor="text2"/>
        </w:rPr>
        <w:t xml:space="preserve">Krajowy Program </w:t>
      </w:r>
      <w:r w:rsidR="0072756D" w:rsidRPr="00EE6D4D">
        <w:rPr>
          <w:rFonts w:ascii="Arial" w:hAnsi="Arial" w:cs="Arial"/>
          <w:i/>
          <w:color w:val="1F497D" w:themeColor="text2"/>
        </w:rPr>
        <w:t>K</w:t>
      </w:r>
      <w:r w:rsidRPr="00EE6D4D">
        <w:rPr>
          <w:rFonts w:ascii="Arial" w:hAnsi="Arial" w:cs="Arial"/>
          <w:i/>
          <w:color w:val="1F497D" w:themeColor="text2"/>
        </w:rPr>
        <w:t>olejowy do 2023 roku</w:t>
      </w:r>
      <w:r w:rsidRPr="00EE6D4D">
        <w:rPr>
          <w:rFonts w:ascii="Arial" w:hAnsi="Arial" w:cs="Arial"/>
          <w:color w:val="1F497D" w:themeColor="text2"/>
        </w:rPr>
        <w:t xml:space="preserve">, który jest kontynuacją zakończonego 31 grudnia 2015 r. </w:t>
      </w:r>
      <w:r w:rsidRPr="00EE6D4D">
        <w:rPr>
          <w:rFonts w:ascii="Arial" w:hAnsi="Arial" w:cs="Arial"/>
          <w:i/>
          <w:color w:val="1F497D" w:themeColor="text2"/>
        </w:rPr>
        <w:t>Wieloletniego Programu Inwestycji Kolejowych do roku 2015</w:t>
      </w:r>
      <w:r w:rsidRPr="00EE6D4D">
        <w:rPr>
          <w:rFonts w:ascii="Arial" w:hAnsi="Arial" w:cs="Arial"/>
          <w:color w:val="1F497D" w:themeColor="text2"/>
        </w:rPr>
        <w:t xml:space="preserve">. Głównym celem </w:t>
      </w:r>
      <w:r w:rsidR="000D4AA8" w:rsidRPr="00EE6D4D">
        <w:rPr>
          <w:rFonts w:ascii="Arial" w:hAnsi="Arial" w:cs="Arial"/>
          <w:color w:val="1F497D" w:themeColor="text2"/>
        </w:rPr>
        <w:t>nowego dokumentu jest wzrost znaczenia transportu kolejowego, będącego elementem zintegrowanego systemu transportowego kraju. Cel ma zostać osiągnięty poprzez stworzenie spójnej i nowoczesnej sieci linii kolejowych. Cel główny uzupełniają cele szczegółowe, które obejmują: wzmocnienie efektywności transportu kolejowego, zwiększenie bezpieczeństwa funkcjonowania transportu kolejowego oraz poprawę jakości w przewozach pasażerskich i towarowych.</w:t>
      </w:r>
    </w:p>
    <w:p w:rsidR="00636B37" w:rsidRPr="00EE6D4D" w:rsidRDefault="000F500B" w:rsidP="00F47CD7">
      <w:pPr>
        <w:pStyle w:val="Tekstzwyky"/>
        <w:rPr>
          <w:rFonts w:ascii="Arial" w:hAnsi="Arial" w:cs="Arial"/>
          <w:color w:val="1F497D" w:themeColor="text2"/>
        </w:rPr>
      </w:pPr>
      <w:r w:rsidRPr="00EE6D4D">
        <w:rPr>
          <w:rFonts w:ascii="Arial" w:hAnsi="Arial" w:cs="Arial"/>
          <w:color w:val="1F497D" w:themeColor="text2"/>
        </w:rPr>
        <w:t>W kontekście zapewnienia bezpieczeństwa przewozów, spośród trwających projektów inwestycyjnych istotne znaczenie mają zadania obejmujące zabudowę nowych rozjazdów kolejowych oraz modernizację przejazdów kolejowych</w:t>
      </w:r>
      <w:r w:rsidR="00636B37" w:rsidRPr="00EE6D4D">
        <w:rPr>
          <w:rFonts w:ascii="Arial" w:hAnsi="Arial" w:cs="Arial"/>
          <w:color w:val="1F497D" w:themeColor="text2"/>
        </w:rPr>
        <w:t xml:space="preserve"> (działanie ściśle powiązane z obszarem priorytetowym, w którym obliczony wskaźnik najbardziej zbliżył się do krajowej wartości referencyjnej).</w:t>
      </w:r>
      <w:r w:rsidR="000F5142" w:rsidRPr="00EE6D4D">
        <w:rPr>
          <w:rFonts w:ascii="Arial" w:hAnsi="Arial" w:cs="Arial"/>
          <w:color w:val="1F497D" w:themeColor="text2"/>
        </w:rPr>
        <w:t xml:space="preserve"> </w:t>
      </w:r>
    </w:p>
    <w:p w:rsidR="000F500B" w:rsidRPr="00EE6D4D" w:rsidRDefault="000F500B" w:rsidP="00F47CD7">
      <w:pPr>
        <w:pStyle w:val="Tekstzwyky"/>
        <w:rPr>
          <w:rFonts w:ascii="Arial" w:hAnsi="Arial" w:cs="Arial"/>
          <w:color w:val="1F497D" w:themeColor="text2"/>
        </w:rPr>
      </w:pPr>
      <w:r w:rsidRPr="00EE6D4D">
        <w:rPr>
          <w:rFonts w:ascii="Arial" w:hAnsi="Arial" w:cs="Arial"/>
          <w:color w:val="1F497D" w:themeColor="text2"/>
        </w:rPr>
        <w:lastRenderedPageBreak/>
        <w:t>Działania w tym zakresie są realizowane zarówno w r</w:t>
      </w:r>
      <w:r w:rsidR="004C4F09" w:rsidRPr="00EE6D4D">
        <w:rPr>
          <w:rFonts w:ascii="Arial" w:hAnsi="Arial" w:cs="Arial"/>
          <w:color w:val="1F497D" w:themeColor="text2"/>
        </w:rPr>
        <w:t>amach modernizacji i</w:t>
      </w:r>
      <w:r w:rsidR="002E5B3B" w:rsidRPr="00EE6D4D">
        <w:rPr>
          <w:rFonts w:ascii="Arial" w:hAnsi="Arial" w:cs="Arial"/>
          <w:color w:val="1F497D" w:themeColor="text2"/>
        </w:rPr>
        <w:t xml:space="preserve"> </w:t>
      </w:r>
      <w:r w:rsidRPr="00EE6D4D">
        <w:rPr>
          <w:rFonts w:ascii="Arial" w:hAnsi="Arial" w:cs="Arial"/>
          <w:color w:val="1F497D" w:themeColor="text2"/>
        </w:rPr>
        <w:t>rewitalizacji linii (</w:t>
      </w:r>
      <w:r w:rsidR="008B25BE" w:rsidRPr="00EE6D4D">
        <w:rPr>
          <w:rFonts w:ascii="Arial" w:hAnsi="Arial" w:cs="Arial"/>
          <w:color w:val="1F497D" w:themeColor="text2"/>
        </w:rPr>
        <w:t xml:space="preserve">w </w:t>
      </w:r>
      <w:r w:rsidR="00965F1C" w:rsidRPr="00EE6D4D">
        <w:rPr>
          <w:rFonts w:ascii="Arial" w:hAnsi="Arial" w:cs="Arial"/>
          <w:color w:val="1F497D" w:themeColor="text2"/>
        </w:rPr>
        <w:t xml:space="preserve">2015 </w:t>
      </w:r>
      <w:r w:rsidR="008B25BE" w:rsidRPr="00EE6D4D">
        <w:rPr>
          <w:rFonts w:ascii="Arial" w:hAnsi="Arial" w:cs="Arial"/>
          <w:color w:val="1F497D" w:themeColor="text2"/>
        </w:rPr>
        <w:t xml:space="preserve">r. </w:t>
      </w:r>
      <w:r w:rsidR="002E0EE2" w:rsidRPr="00EE6D4D">
        <w:rPr>
          <w:rFonts w:ascii="Arial" w:hAnsi="Arial" w:cs="Arial"/>
          <w:color w:val="1F497D" w:themeColor="text2"/>
        </w:rPr>
        <w:t xml:space="preserve">w ramach tych działań zmodernizowano m.in. </w:t>
      </w:r>
      <w:r w:rsidR="00C606E0" w:rsidRPr="00EE6D4D">
        <w:rPr>
          <w:rFonts w:ascii="Arial" w:hAnsi="Arial" w:cs="Arial"/>
          <w:color w:val="1F497D" w:themeColor="text2"/>
        </w:rPr>
        <w:t xml:space="preserve">828 </w:t>
      </w:r>
      <w:r w:rsidR="002E0EE2" w:rsidRPr="00EE6D4D">
        <w:rPr>
          <w:rFonts w:ascii="Arial" w:hAnsi="Arial" w:cs="Arial"/>
          <w:color w:val="1F497D" w:themeColor="text2"/>
        </w:rPr>
        <w:t xml:space="preserve">km torów, </w:t>
      </w:r>
      <w:r w:rsidR="00C606E0" w:rsidRPr="00EE6D4D">
        <w:rPr>
          <w:rFonts w:ascii="Arial" w:hAnsi="Arial" w:cs="Arial"/>
          <w:color w:val="1F497D" w:themeColor="text2"/>
        </w:rPr>
        <w:t xml:space="preserve">1271 </w:t>
      </w:r>
      <w:r w:rsidR="002E0EE2" w:rsidRPr="00EE6D4D">
        <w:rPr>
          <w:rFonts w:ascii="Arial" w:hAnsi="Arial" w:cs="Arial"/>
          <w:color w:val="1F497D" w:themeColor="text2"/>
        </w:rPr>
        <w:t xml:space="preserve">rozjazdy i </w:t>
      </w:r>
      <w:r w:rsidR="00C606E0" w:rsidRPr="00EE6D4D">
        <w:rPr>
          <w:rFonts w:ascii="Arial" w:hAnsi="Arial" w:cs="Arial"/>
          <w:color w:val="1F497D" w:themeColor="text2"/>
        </w:rPr>
        <w:t xml:space="preserve">681 </w:t>
      </w:r>
      <w:r w:rsidR="002E0EE2" w:rsidRPr="00EE6D4D">
        <w:rPr>
          <w:rFonts w:ascii="Arial" w:hAnsi="Arial" w:cs="Arial"/>
          <w:color w:val="1F497D" w:themeColor="text2"/>
        </w:rPr>
        <w:t xml:space="preserve">przejazdów kolejowo-drogowych, a także wybudowano </w:t>
      </w:r>
      <w:r w:rsidR="00C606E0" w:rsidRPr="00EE6D4D">
        <w:rPr>
          <w:rFonts w:ascii="Arial" w:hAnsi="Arial" w:cs="Arial"/>
          <w:color w:val="1F497D" w:themeColor="text2"/>
        </w:rPr>
        <w:t xml:space="preserve">118 </w:t>
      </w:r>
      <w:r w:rsidR="002E0EE2" w:rsidRPr="00EE6D4D">
        <w:rPr>
          <w:rFonts w:ascii="Arial" w:hAnsi="Arial" w:cs="Arial"/>
          <w:color w:val="1F497D" w:themeColor="text2"/>
        </w:rPr>
        <w:t>skrzyżowań dwupoziomowych</w:t>
      </w:r>
      <w:r w:rsidRPr="00EE6D4D">
        <w:rPr>
          <w:rFonts w:ascii="Arial" w:hAnsi="Arial" w:cs="Arial"/>
          <w:color w:val="1F497D" w:themeColor="text2"/>
        </w:rPr>
        <w:t>)</w:t>
      </w:r>
      <w:r w:rsidR="00F47CD7" w:rsidRPr="00EE6D4D">
        <w:rPr>
          <w:rFonts w:ascii="Arial" w:hAnsi="Arial" w:cs="Arial"/>
          <w:color w:val="1F497D" w:themeColor="text2"/>
        </w:rPr>
        <w:t xml:space="preserve">, jak i w ramach odrębnych projektów inwestycyjnych (projekt </w:t>
      </w:r>
      <w:r w:rsidR="007F375D" w:rsidRPr="00EE6D4D">
        <w:rPr>
          <w:rFonts w:ascii="Arial" w:hAnsi="Arial" w:cs="Arial"/>
          <w:color w:val="1F497D" w:themeColor="text2"/>
        </w:rPr>
        <w:t xml:space="preserve">w ramach </w:t>
      </w:r>
      <w:r w:rsidR="00F47CD7" w:rsidRPr="00EE6D4D">
        <w:rPr>
          <w:rFonts w:ascii="Arial" w:hAnsi="Arial" w:cs="Arial"/>
          <w:color w:val="1F497D" w:themeColor="text2"/>
        </w:rPr>
        <w:t>P</w:t>
      </w:r>
      <w:r w:rsidR="007F375D" w:rsidRPr="00EE6D4D">
        <w:rPr>
          <w:rFonts w:ascii="Arial" w:hAnsi="Arial" w:cs="Arial"/>
          <w:color w:val="1F497D" w:themeColor="text2"/>
        </w:rPr>
        <w:t xml:space="preserve">rogramu </w:t>
      </w:r>
      <w:r w:rsidR="00F47CD7" w:rsidRPr="00EE6D4D">
        <w:rPr>
          <w:rFonts w:ascii="Arial" w:hAnsi="Arial" w:cs="Arial"/>
          <w:color w:val="1F497D" w:themeColor="text2"/>
        </w:rPr>
        <w:t>O</w:t>
      </w:r>
      <w:r w:rsidR="007F375D" w:rsidRPr="00EE6D4D">
        <w:rPr>
          <w:rFonts w:ascii="Arial" w:hAnsi="Arial" w:cs="Arial"/>
          <w:color w:val="1F497D" w:themeColor="text2"/>
        </w:rPr>
        <w:t xml:space="preserve">peracyjnego Infrastruktura </w:t>
      </w:r>
      <w:r w:rsidR="00F47CD7" w:rsidRPr="00EE6D4D">
        <w:rPr>
          <w:rFonts w:ascii="Arial" w:hAnsi="Arial" w:cs="Arial"/>
          <w:color w:val="1F497D" w:themeColor="text2"/>
        </w:rPr>
        <w:t>i</w:t>
      </w:r>
      <w:r w:rsidR="007F375D" w:rsidRPr="00EE6D4D">
        <w:rPr>
          <w:rFonts w:ascii="Arial" w:hAnsi="Arial" w:cs="Arial"/>
          <w:color w:val="1F497D" w:themeColor="text2"/>
        </w:rPr>
        <w:t xml:space="preserve"> </w:t>
      </w:r>
      <w:r w:rsidR="00F47CD7" w:rsidRPr="00EE6D4D">
        <w:rPr>
          <w:rFonts w:ascii="Arial" w:hAnsi="Arial" w:cs="Arial"/>
          <w:color w:val="1F497D" w:themeColor="text2"/>
        </w:rPr>
        <w:t>Ś</w:t>
      </w:r>
      <w:r w:rsidR="007F375D" w:rsidRPr="00EE6D4D">
        <w:rPr>
          <w:rFonts w:ascii="Arial" w:hAnsi="Arial" w:cs="Arial"/>
          <w:color w:val="1F497D" w:themeColor="text2"/>
        </w:rPr>
        <w:t>rodowisko (</w:t>
      </w:r>
      <w:proofErr w:type="spellStart"/>
      <w:r w:rsidR="007F375D" w:rsidRPr="00EE6D4D">
        <w:rPr>
          <w:rFonts w:ascii="Arial" w:hAnsi="Arial" w:cs="Arial"/>
          <w:color w:val="1F497D" w:themeColor="text2"/>
        </w:rPr>
        <w:t>POIiŚ</w:t>
      </w:r>
      <w:proofErr w:type="spellEnd"/>
      <w:r w:rsidR="007F375D" w:rsidRPr="00EE6D4D">
        <w:rPr>
          <w:rFonts w:ascii="Arial" w:hAnsi="Arial" w:cs="Arial"/>
          <w:color w:val="1F497D" w:themeColor="text2"/>
        </w:rPr>
        <w:t>)</w:t>
      </w:r>
      <w:r w:rsidR="00F47CD7" w:rsidRPr="00EE6D4D">
        <w:rPr>
          <w:rFonts w:ascii="Arial" w:hAnsi="Arial" w:cs="Arial"/>
          <w:color w:val="1F497D" w:themeColor="text2"/>
        </w:rPr>
        <w:t xml:space="preserve"> 7.1-71 Poprawa bezpieczeństwa poprzez zabudowę nowych rozjazdów kolejowych o podwyższonym standardzie konstrukcyjnym, zakładający wymianę 697 rozjazdów</w:t>
      </w:r>
      <w:r w:rsidR="00185C4D" w:rsidRPr="00EE6D4D">
        <w:rPr>
          <w:rFonts w:ascii="Arial" w:hAnsi="Arial" w:cs="Arial"/>
          <w:color w:val="1F497D" w:themeColor="text2"/>
        </w:rPr>
        <w:t>,</w:t>
      </w:r>
      <w:r w:rsidR="00F47CD7" w:rsidRPr="00EE6D4D">
        <w:rPr>
          <w:rFonts w:ascii="Arial" w:hAnsi="Arial" w:cs="Arial"/>
          <w:color w:val="1F497D" w:themeColor="text2"/>
        </w:rPr>
        <w:t xml:space="preserve"> czy projekty </w:t>
      </w:r>
      <w:proofErr w:type="spellStart"/>
      <w:r w:rsidR="00F47CD7" w:rsidRPr="00EE6D4D">
        <w:rPr>
          <w:rFonts w:ascii="Arial" w:hAnsi="Arial" w:cs="Arial"/>
          <w:color w:val="1F497D" w:themeColor="text2"/>
        </w:rPr>
        <w:t>POliŚ</w:t>
      </w:r>
      <w:proofErr w:type="spellEnd"/>
      <w:r w:rsidR="00156698" w:rsidRPr="00EE6D4D">
        <w:rPr>
          <w:rFonts w:ascii="Arial" w:hAnsi="Arial" w:cs="Arial"/>
          <w:color w:val="1F497D" w:themeColor="text2"/>
        </w:rPr>
        <w:t xml:space="preserve"> </w:t>
      </w:r>
      <w:r w:rsidR="00380B61" w:rsidRPr="00EE6D4D">
        <w:rPr>
          <w:rFonts w:ascii="Arial" w:hAnsi="Arial" w:cs="Arial"/>
          <w:color w:val="1F497D" w:themeColor="text2"/>
        </w:rPr>
        <w:t>7.1-59 i </w:t>
      </w:r>
      <w:proofErr w:type="spellStart"/>
      <w:r w:rsidR="00F47CD7" w:rsidRPr="00EE6D4D">
        <w:rPr>
          <w:rFonts w:ascii="Arial" w:hAnsi="Arial" w:cs="Arial"/>
          <w:color w:val="1F497D" w:themeColor="text2"/>
        </w:rPr>
        <w:t>POIiŚ</w:t>
      </w:r>
      <w:proofErr w:type="spellEnd"/>
      <w:r w:rsidR="00F47CD7" w:rsidRPr="00EE6D4D">
        <w:rPr>
          <w:rFonts w:ascii="Arial" w:hAnsi="Arial" w:cs="Arial"/>
          <w:color w:val="1F497D" w:themeColor="text2"/>
        </w:rPr>
        <w:t xml:space="preserve"> 7.1-80 Poprawa bezpieczeństwa i likwidacja zagrożeń eksploatacyjnych na przejazdach kolejowych – etap I </w:t>
      </w:r>
      <w:proofErr w:type="spellStart"/>
      <w:r w:rsidR="00F47CD7" w:rsidRPr="00EE6D4D">
        <w:rPr>
          <w:rFonts w:ascii="Arial" w:hAnsi="Arial" w:cs="Arial"/>
          <w:color w:val="1F497D" w:themeColor="text2"/>
        </w:rPr>
        <w:t>i</w:t>
      </w:r>
      <w:proofErr w:type="spellEnd"/>
      <w:r w:rsidR="00F47CD7" w:rsidRPr="00EE6D4D">
        <w:rPr>
          <w:rFonts w:ascii="Arial" w:hAnsi="Arial" w:cs="Arial"/>
          <w:color w:val="1F497D" w:themeColor="text2"/>
        </w:rPr>
        <w:t xml:space="preserve"> II, obejmujące modernizację </w:t>
      </w:r>
      <w:r w:rsidR="00C606E0" w:rsidRPr="00EE6D4D">
        <w:rPr>
          <w:rFonts w:ascii="Arial" w:hAnsi="Arial" w:cs="Arial"/>
          <w:color w:val="1F497D" w:themeColor="text2"/>
        </w:rPr>
        <w:t xml:space="preserve">388 </w:t>
      </w:r>
      <w:r w:rsidR="00F47CD7" w:rsidRPr="00EE6D4D">
        <w:rPr>
          <w:rFonts w:ascii="Arial" w:hAnsi="Arial" w:cs="Arial"/>
          <w:color w:val="1F497D" w:themeColor="text2"/>
        </w:rPr>
        <w:t>przejazdów</w:t>
      </w:r>
      <w:r w:rsidR="00D876A7" w:rsidRPr="00EE6D4D">
        <w:rPr>
          <w:rFonts w:ascii="Arial" w:hAnsi="Arial" w:cs="Arial"/>
          <w:color w:val="1F497D" w:themeColor="text2"/>
        </w:rPr>
        <w:t>, z czego według stanu na 31</w:t>
      </w:r>
      <w:r w:rsidR="009859A1" w:rsidRPr="00EE6D4D">
        <w:rPr>
          <w:rFonts w:ascii="Arial" w:hAnsi="Arial" w:cs="Arial"/>
          <w:color w:val="1F497D" w:themeColor="text2"/>
        </w:rPr>
        <w:t xml:space="preserve"> grudnia </w:t>
      </w:r>
      <w:r w:rsidR="00C606E0" w:rsidRPr="00EE6D4D">
        <w:rPr>
          <w:rFonts w:ascii="Arial" w:hAnsi="Arial" w:cs="Arial"/>
          <w:color w:val="1F497D" w:themeColor="text2"/>
        </w:rPr>
        <w:t xml:space="preserve">2015 </w:t>
      </w:r>
      <w:r w:rsidR="00D876A7" w:rsidRPr="00EE6D4D">
        <w:rPr>
          <w:rFonts w:ascii="Arial" w:hAnsi="Arial" w:cs="Arial"/>
          <w:color w:val="1F497D" w:themeColor="text2"/>
        </w:rPr>
        <w:t xml:space="preserve">r. wykonano modernizację </w:t>
      </w:r>
      <w:r w:rsidR="00C606E0" w:rsidRPr="00EE6D4D">
        <w:rPr>
          <w:rFonts w:ascii="Arial" w:hAnsi="Arial" w:cs="Arial"/>
          <w:color w:val="1F497D" w:themeColor="text2"/>
        </w:rPr>
        <w:t>263</w:t>
      </w:r>
      <w:r w:rsidR="004715CB" w:rsidRPr="00EE6D4D">
        <w:rPr>
          <w:rFonts w:ascii="Arial" w:hAnsi="Arial" w:cs="Arial"/>
          <w:color w:val="1F497D" w:themeColor="text2"/>
        </w:rPr>
        <w:t> </w:t>
      </w:r>
      <w:r w:rsidR="00D876A7" w:rsidRPr="00EE6D4D">
        <w:rPr>
          <w:rFonts w:ascii="Arial" w:hAnsi="Arial" w:cs="Arial"/>
          <w:color w:val="1F497D" w:themeColor="text2"/>
        </w:rPr>
        <w:t>przejazdów kolejowo-drogowych</w:t>
      </w:r>
      <w:r w:rsidR="00F47CD7" w:rsidRPr="00EE6D4D">
        <w:rPr>
          <w:rFonts w:ascii="Arial" w:hAnsi="Arial" w:cs="Arial"/>
          <w:color w:val="1F497D" w:themeColor="text2"/>
        </w:rPr>
        <w:t xml:space="preserve">). </w:t>
      </w:r>
      <w:r w:rsidR="007103AC" w:rsidRPr="00EE6D4D">
        <w:rPr>
          <w:rFonts w:ascii="Arial" w:hAnsi="Arial" w:cs="Arial"/>
          <w:color w:val="1F497D" w:themeColor="text2"/>
        </w:rPr>
        <w:t>Ponadto inwestycje mające na celu poprawę stanu bezpieczeństwa dotycz</w:t>
      </w:r>
      <w:r w:rsidR="00F66ECF" w:rsidRPr="00EE6D4D">
        <w:rPr>
          <w:rFonts w:ascii="Arial" w:hAnsi="Arial" w:cs="Arial"/>
          <w:color w:val="1F497D" w:themeColor="text2"/>
        </w:rPr>
        <w:t>yły</w:t>
      </w:r>
      <w:r w:rsidR="007103AC" w:rsidRPr="00EE6D4D">
        <w:rPr>
          <w:rFonts w:ascii="Arial" w:hAnsi="Arial" w:cs="Arial"/>
          <w:color w:val="1F497D" w:themeColor="text2"/>
        </w:rPr>
        <w:t xml:space="preserve"> </w:t>
      </w:r>
      <w:r w:rsidR="009859A1" w:rsidRPr="00EE6D4D">
        <w:rPr>
          <w:rFonts w:ascii="Arial" w:hAnsi="Arial" w:cs="Arial"/>
          <w:color w:val="1F497D" w:themeColor="text2"/>
        </w:rPr>
        <w:t xml:space="preserve">również: </w:t>
      </w:r>
      <w:r w:rsidR="007103AC" w:rsidRPr="00EE6D4D">
        <w:rPr>
          <w:rFonts w:ascii="Arial" w:hAnsi="Arial" w:cs="Arial"/>
          <w:color w:val="1F497D" w:themeColor="text2"/>
        </w:rPr>
        <w:t>oznakowania dojazdów do przejazdów kolejowo-drogowych poziomymi liniami spowalniającymi jazdę, zabudowy dodatkowych urządzeń detekcji stanów awaryjnych taboru (DSAT)</w:t>
      </w:r>
      <w:r w:rsidR="00F66ECF" w:rsidRPr="00EE6D4D">
        <w:rPr>
          <w:rFonts w:ascii="Arial" w:hAnsi="Arial" w:cs="Arial"/>
          <w:color w:val="1F497D" w:themeColor="text2"/>
        </w:rPr>
        <w:t xml:space="preserve"> czy zakupu</w:t>
      </w:r>
      <w:r w:rsidR="009859A1" w:rsidRPr="00EE6D4D">
        <w:rPr>
          <w:rFonts w:ascii="Arial" w:hAnsi="Arial" w:cs="Arial"/>
          <w:color w:val="1F497D" w:themeColor="text2"/>
        </w:rPr>
        <w:t xml:space="preserve"> i instalacji</w:t>
      </w:r>
      <w:r w:rsidR="00F66ECF" w:rsidRPr="00EE6D4D">
        <w:rPr>
          <w:rFonts w:ascii="Arial" w:hAnsi="Arial" w:cs="Arial"/>
          <w:color w:val="1F497D" w:themeColor="text2"/>
        </w:rPr>
        <w:t xml:space="preserve"> radiotelefonów bazowych z</w:t>
      </w:r>
      <w:r w:rsidR="009859A1" w:rsidRPr="00EE6D4D">
        <w:rPr>
          <w:rFonts w:ascii="Arial" w:hAnsi="Arial" w:cs="Arial"/>
          <w:color w:val="1F497D" w:themeColor="text2"/>
        </w:rPr>
        <w:t> </w:t>
      </w:r>
      <w:r w:rsidR="00F66ECF" w:rsidRPr="00EE6D4D">
        <w:rPr>
          <w:rFonts w:ascii="Arial" w:hAnsi="Arial" w:cs="Arial"/>
          <w:color w:val="1F497D" w:themeColor="text2"/>
        </w:rPr>
        <w:t xml:space="preserve">systemem </w:t>
      </w:r>
      <w:r w:rsidR="00C606E0" w:rsidRPr="00EE6D4D">
        <w:rPr>
          <w:rFonts w:ascii="Arial" w:hAnsi="Arial" w:cs="Arial"/>
          <w:color w:val="1F497D" w:themeColor="text2"/>
        </w:rPr>
        <w:t>Radio</w:t>
      </w:r>
      <w:r w:rsidR="00F66ECF" w:rsidRPr="00EE6D4D">
        <w:rPr>
          <w:rFonts w:ascii="Arial" w:hAnsi="Arial" w:cs="Arial"/>
          <w:color w:val="1F497D" w:themeColor="text2"/>
        </w:rPr>
        <w:t>-stop na strażnicach przejazdowych.</w:t>
      </w:r>
    </w:p>
    <w:p w:rsidR="006778FA" w:rsidRPr="00EE6D4D" w:rsidRDefault="006778FA" w:rsidP="006778FA">
      <w:pPr>
        <w:pStyle w:val="Tekstzwyky"/>
        <w:rPr>
          <w:rFonts w:ascii="Arial" w:hAnsi="Arial" w:cs="Arial"/>
          <w:color w:val="1F497D" w:themeColor="text2"/>
        </w:rPr>
      </w:pPr>
      <w:r w:rsidRPr="00EE6D4D">
        <w:rPr>
          <w:rFonts w:ascii="Arial" w:hAnsi="Arial" w:cs="Arial"/>
          <w:color w:val="1F497D" w:themeColor="text2"/>
        </w:rPr>
        <w:t xml:space="preserve">W związku z modernizacjami linii kolejowych, w 2015 r. prowadzone były pierwsze postępowania z wniosków o wydanie decyzji Prezesa UTK w trybie art. 20 dyrektywy </w:t>
      </w:r>
      <w:r w:rsidR="00EE79EB" w:rsidRPr="00EE6D4D">
        <w:rPr>
          <w:rFonts w:ascii="Arial" w:hAnsi="Arial" w:cs="Arial"/>
          <w:color w:val="1F497D" w:themeColor="text2"/>
        </w:rPr>
        <w:t xml:space="preserve">2008/57/WE Parlamentu Europejskiego i Rady </w:t>
      </w:r>
      <w:r w:rsidRPr="00EE6D4D">
        <w:rPr>
          <w:rFonts w:ascii="Arial" w:hAnsi="Arial" w:cs="Arial"/>
          <w:color w:val="1F497D" w:themeColor="text2"/>
        </w:rPr>
        <w:t>w sprawie interoperacyjności</w:t>
      </w:r>
      <w:r w:rsidR="001B5585" w:rsidRPr="00EE6D4D">
        <w:rPr>
          <w:rFonts w:ascii="Arial" w:hAnsi="Arial" w:cs="Arial"/>
          <w:color w:val="1F497D" w:themeColor="text2"/>
        </w:rPr>
        <w:t xml:space="preserve"> </w:t>
      </w:r>
      <w:r w:rsidR="00EE79EB" w:rsidRPr="00EE6D4D">
        <w:rPr>
          <w:rFonts w:ascii="Arial" w:hAnsi="Arial" w:cs="Arial"/>
          <w:color w:val="1F497D" w:themeColor="text2"/>
        </w:rPr>
        <w:t xml:space="preserve">systemu kolei we Wspólnocie (dalej: dyrektywa w sprawie interoperacyjności) </w:t>
      </w:r>
      <w:r w:rsidR="001B5585" w:rsidRPr="00EE6D4D">
        <w:rPr>
          <w:rFonts w:ascii="Arial" w:hAnsi="Arial" w:cs="Arial"/>
          <w:color w:val="1F497D" w:themeColor="text2"/>
        </w:rPr>
        <w:t>rozstrzygające konieczność uzyskania zezwolenia na dopuszczenie do eksploatacji dla podsystemu strukturalnego</w:t>
      </w:r>
      <w:r w:rsidRPr="00EE6D4D">
        <w:rPr>
          <w:rFonts w:ascii="Arial" w:hAnsi="Arial" w:cs="Arial"/>
          <w:color w:val="1F497D" w:themeColor="text2"/>
        </w:rPr>
        <w:t xml:space="preserve">. </w:t>
      </w:r>
      <w:r w:rsidR="0048196D" w:rsidRPr="00EE6D4D">
        <w:rPr>
          <w:rFonts w:ascii="Arial" w:hAnsi="Arial" w:cs="Arial"/>
          <w:color w:val="1F497D" w:themeColor="text2"/>
        </w:rPr>
        <w:t>Rolą Prezesa UTK w </w:t>
      </w:r>
      <w:r w:rsidRPr="00EE6D4D">
        <w:rPr>
          <w:rFonts w:ascii="Arial" w:hAnsi="Arial" w:cs="Arial"/>
          <w:color w:val="1F497D" w:themeColor="text2"/>
        </w:rPr>
        <w:t>przypadku inwestycji dotyczących podsystemów po modernizacji jest każdorazowa ocena charakteru i </w:t>
      </w:r>
      <w:r w:rsidR="00E54411" w:rsidRPr="00EE6D4D">
        <w:rPr>
          <w:rFonts w:ascii="Arial" w:hAnsi="Arial" w:cs="Arial"/>
          <w:color w:val="1F497D" w:themeColor="text2"/>
        </w:rPr>
        <w:t>zakresu przeprowadzanych prac w </w:t>
      </w:r>
      <w:r w:rsidRPr="00EE6D4D">
        <w:rPr>
          <w:rFonts w:ascii="Arial" w:hAnsi="Arial" w:cs="Arial"/>
          <w:color w:val="1F497D" w:themeColor="text2"/>
        </w:rPr>
        <w:t xml:space="preserve">ramach przedmiotowej inwestycji nie tylko z punktu widzenia uwarunkowań technicznych, ale również i kryteriów bezpieczeństwa systemu kolei, w kontekście potencjalnego wpływu planowanej modernizacji na bezpieczeństwo systemu kolei. </w:t>
      </w:r>
    </w:p>
    <w:p w:rsidR="006778FA" w:rsidRPr="00EE6D4D" w:rsidRDefault="006778FA" w:rsidP="006778FA">
      <w:pPr>
        <w:pStyle w:val="Tekstzwyky"/>
        <w:rPr>
          <w:rFonts w:ascii="Arial" w:hAnsi="Arial" w:cs="Arial"/>
          <w:color w:val="1F497D" w:themeColor="text2"/>
        </w:rPr>
      </w:pPr>
      <w:r w:rsidRPr="00EE6D4D">
        <w:rPr>
          <w:rFonts w:ascii="Arial" w:hAnsi="Arial" w:cs="Arial"/>
          <w:color w:val="1F497D" w:themeColor="text2"/>
        </w:rPr>
        <w:t xml:space="preserve">Rok 2015 to również dążenie do spełnienia wymagań wynikających z interoperacyjności systemu kolei dotyczących bezpieczeństwa. Przejawem tego było wydanie zezwolenia na dopuszczenie do eksploatacji pojazdów zgodnych z TSI – elektrycznych zespołów trakcyjnych oraz pierwsze dopuszczenia pojazdów wyposażonych w pokładowy system ERTMS/ETCS. </w:t>
      </w:r>
    </w:p>
    <w:p w:rsidR="00765A62" w:rsidRPr="00EE6D4D" w:rsidRDefault="00295111" w:rsidP="00765A62">
      <w:pPr>
        <w:pStyle w:val="Tekstzwyky"/>
        <w:rPr>
          <w:rFonts w:ascii="Arial" w:hAnsi="Arial" w:cs="Arial"/>
          <w:color w:val="1F497D" w:themeColor="text2"/>
        </w:rPr>
      </w:pPr>
      <w:r w:rsidRPr="00EE6D4D">
        <w:rPr>
          <w:rFonts w:ascii="Arial" w:hAnsi="Arial" w:cs="Arial"/>
          <w:color w:val="1F497D" w:themeColor="text2"/>
        </w:rPr>
        <w:t>W odniesieniu do inicjatyw</w:t>
      </w:r>
      <w:r w:rsidR="00F66ECF" w:rsidRPr="00EE6D4D">
        <w:rPr>
          <w:rFonts w:ascii="Arial" w:hAnsi="Arial" w:cs="Arial"/>
          <w:color w:val="1F497D" w:themeColor="text2"/>
        </w:rPr>
        <w:t xml:space="preserve"> mając</w:t>
      </w:r>
      <w:r w:rsidRPr="00EE6D4D">
        <w:rPr>
          <w:rFonts w:ascii="Arial" w:hAnsi="Arial" w:cs="Arial"/>
          <w:color w:val="1F497D" w:themeColor="text2"/>
        </w:rPr>
        <w:t>ych</w:t>
      </w:r>
      <w:r w:rsidR="00F66ECF" w:rsidRPr="00EE6D4D">
        <w:rPr>
          <w:rFonts w:ascii="Arial" w:hAnsi="Arial" w:cs="Arial"/>
          <w:color w:val="1F497D" w:themeColor="text2"/>
        </w:rPr>
        <w:t xml:space="preserve"> na celu poprawę stanu bezpieczeństwa kolejowego podejmowan</w:t>
      </w:r>
      <w:r w:rsidRPr="00EE6D4D">
        <w:rPr>
          <w:rFonts w:ascii="Arial" w:hAnsi="Arial" w:cs="Arial"/>
          <w:color w:val="1F497D" w:themeColor="text2"/>
        </w:rPr>
        <w:t>ych</w:t>
      </w:r>
      <w:r w:rsidR="00F66ECF" w:rsidRPr="00EE6D4D">
        <w:rPr>
          <w:rFonts w:ascii="Arial" w:hAnsi="Arial" w:cs="Arial"/>
          <w:color w:val="1F497D" w:themeColor="text2"/>
        </w:rPr>
        <w:t xml:space="preserve"> przez Prezesa UTK w </w:t>
      </w:r>
      <w:r w:rsidR="007422C2" w:rsidRPr="00EE6D4D">
        <w:rPr>
          <w:rFonts w:ascii="Arial" w:hAnsi="Arial" w:cs="Arial"/>
          <w:color w:val="1F497D" w:themeColor="text2"/>
        </w:rPr>
        <w:t xml:space="preserve">2015 </w:t>
      </w:r>
      <w:r w:rsidR="00F66ECF" w:rsidRPr="00EE6D4D">
        <w:rPr>
          <w:rFonts w:ascii="Arial" w:hAnsi="Arial" w:cs="Arial"/>
          <w:color w:val="1F497D" w:themeColor="text2"/>
        </w:rPr>
        <w:t>r., wskazać należy na kontynuację,</w:t>
      </w:r>
      <w:r w:rsidR="00765A62" w:rsidRPr="00EE6D4D">
        <w:rPr>
          <w:rFonts w:ascii="Arial" w:hAnsi="Arial" w:cs="Arial"/>
          <w:color w:val="1F497D" w:themeColor="text2"/>
        </w:rPr>
        <w:t xml:space="preserve"> podjęte</w:t>
      </w:r>
      <w:r w:rsidR="00F66ECF" w:rsidRPr="00EE6D4D">
        <w:rPr>
          <w:rFonts w:ascii="Arial" w:hAnsi="Arial" w:cs="Arial"/>
          <w:color w:val="1F497D" w:themeColor="text2"/>
        </w:rPr>
        <w:t>j</w:t>
      </w:r>
      <w:r w:rsidR="00765A62" w:rsidRPr="00EE6D4D">
        <w:rPr>
          <w:rFonts w:ascii="Arial" w:hAnsi="Arial" w:cs="Arial"/>
          <w:color w:val="1F497D" w:themeColor="text2"/>
        </w:rPr>
        <w:t xml:space="preserve"> w 2012 r., </w:t>
      </w:r>
      <w:r w:rsidR="00F66ECF" w:rsidRPr="00EE6D4D">
        <w:rPr>
          <w:rFonts w:ascii="Arial" w:hAnsi="Arial" w:cs="Arial"/>
          <w:color w:val="1F497D" w:themeColor="text2"/>
        </w:rPr>
        <w:t>współpracy</w:t>
      </w:r>
      <w:r w:rsidR="007F375D" w:rsidRPr="00EE6D4D">
        <w:rPr>
          <w:rFonts w:ascii="Arial" w:hAnsi="Arial" w:cs="Arial"/>
          <w:color w:val="1F497D" w:themeColor="text2"/>
        </w:rPr>
        <w:t xml:space="preserve"> </w:t>
      </w:r>
      <w:r w:rsidR="00765A62" w:rsidRPr="00EE6D4D">
        <w:rPr>
          <w:rFonts w:ascii="Arial" w:hAnsi="Arial" w:cs="Arial"/>
          <w:color w:val="1F497D" w:themeColor="text2"/>
        </w:rPr>
        <w:t xml:space="preserve">w ramach </w:t>
      </w:r>
      <w:r w:rsidR="00477D48" w:rsidRPr="00EE6D4D">
        <w:rPr>
          <w:rFonts w:ascii="Arial" w:hAnsi="Arial" w:cs="Arial"/>
          <w:color w:val="1F497D" w:themeColor="text2"/>
        </w:rPr>
        <w:t xml:space="preserve">realizacji </w:t>
      </w:r>
      <w:r w:rsidRPr="00EE6D4D">
        <w:rPr>
          <w:rFonts w:ascii="Arial" w:hAnsi="Arial" w:cs="Arial"/>
          <w:color w:val="1F497D" w:themeColor="text2"/>
        </w:rPr>
        <w:t>Memorandum w </w:t>
      </w:r>
      <w:r w:rsidR="00765A62" w:rsidRPr="00EE6D4D">
        <w:rPr>
          <w:rFonts w:ascii="Arial" w:hAnsi="Arial" w:cs="Arial"/>
          <w:color w:val="1F497D" w:themeColor="text2"/>
        </w:rPr>
        <w:t xml:space="preserve">sprawie współpracy na rzecz przeciwdziałania zjawisku kradzieży i dewastacji infrastruktury. W ramach powołanej przez sygnatariuszy Memorandum Fundacji </w:t>
      </w:r>
      <w:r w:rsidR="00765A62" w:rsidRPr="00EE6D4D">
        <w:rPr>
          <w:rFonts w:ascii="Arial" w:hAnsi="Arial" w:cs="Arial"/>
          <w:i/>
          <w:color w:val="1F497D" w:themeColor="text2"/>
        </w:rPr>
        <w:t>Niezłomni – ochrona infrastruktury</w:t>
      </w:r>
      <w:r w:rsidR="00765A62" w:rsidRPr="00EE6D4D">
        <w:rPr>
          <w:rFonts w:ascii="Arial" w:hAnsi="Arial" w:cs="Arial"/>
          <w:color w:val="1F497D" w:themeColor="text2"/>
        </w:rPr>
        <w:t xml:space="preserve">, prowadzone były w </w:t>
      </w:r>
      <w:r w:rsidR="007422C2" w:rsidRPr="00EE6D4D">
        <w:rPr>
          <w:rFonts w:ascii="Arial" w:hAnsi="Arial" w:cs="Arial"/>
          <w:color w:val="1F497D" w:themeColor="text2"/>
        </w:rPr>
        <w:t xml:space="preserve">2015 </w:t>
      </w:r>
      <w:r w:rsidR="00765A62" w:rsidRPr="00EE6D4D">
        <w:rPr>
          <w:rFonts w:ascii="Arial" w:hAnsi="Arial" w:cs="Arial"/>
          <w:color w:val="1F497D" w:themeColor="text2"/>
        </w:rPr>
        <w:t xml:space="preserve">r. prace nad stworzeniem platformy internetowej do zbierania danych o kradzieżach i dewastacjach infrastruktury dotykających poszczególne sektory. </w:t>
      </w:r>
      <w:r w:rsidR="00E754E5" w:rsidRPr="00EE6D4D">
        <w:rPr>
          <w:rFonts w:ascii="Arial" w:hAnsi="Arial" w:cs="Arial"/>
          <w:color w:val="1F497D" w:themeColor="text2"/>
        </w:rPr>
        <w:t>W</w:t>
      </w:r>
      <w:r w:rsidR="00765A62" w:rsidRPr="00EE6D4D">
        <w:rPr>
          <w:rFonts w:ascii="Arial" w:hAnsi="Arial" w:cs="Arial"/>
          <w:color w:val="1F497D" w:themeColor="text2"/>
        </w:rPr>
        <w:t xml:space="preserve"> 2015 r.</w:t>
      </w:r>
      <w:r w:rsidR="00E754E5" w:rsidRPr="00EE6D4D">
        <w:rPr>
          <w:rFonts w:ascii="Arial" w:hAnsi="Arial" w:cs="Arial"/>
          <w:color w:val="1F497D" w:themeColor="text2"/>
        </w:rPr>
        <w:t xml:space="preserve"> zostały przeprowadzone szkolenia z użytkowania platformy oraz testowe wprowadzanie danych</w:t>
      </w:r>
      <w:r w:rsidR="00765A62" w:rsidRPr="00EE6D4D">
        <w:rPr>
          <w:rFonts w:ascii="Arial" w:hAnsi="Arial" w:cs="Arial"/>
          <w:color w:val="1F497D" w:themeColor="text2"/>
        </w:rPr>
        <w:t xml:space="preserve">, natomiast jej uruchomienie w pełnej funkcjonalności </w:t>
      </w:r>
      <w:r w:rsidR="00E754E5" w:rsidRPr="00EE6D4D">
        <w:rPr>
          <w:rFonts w:ascii="Arial" w:hAnsi="Arial" w:cs="Arial"/>
          <w:color w:val="1F497D" w:themeColor="text2"/>
        </w:rPr>
        <w:t>przewidziane jest na koniec</w:t>
      </w:r>
      <w:r w:rsidR="00765A62" w:rsidRPr="00EE6D4D">
        <w:rPr>
          <w:rFonts w:ascii="Arial" w:hAnsi="Arial" w:cs="Arial"/>
          <w:color w:val="1F497D" w:themeColor="text2"/>
        </w:rPr>
        <w:t xml:space="preserve"> 2016 r.</w:t>
      </w:r>
      <w:r w:rsidR="00CF1822" w:rsidRPr="00EE6D4D">
        <w:rPr>
          <w:rFonts w:ascii="Arial" w:hAnsi="Arial" w:cs="Arial"/>
          <w:color w:val="1F497D" w:themeColor="text2"/>
        </w:rPr>
        <w:t xml:space="preserve"> </w:t>
      </w:r>
    </w:p>
    <w:p w:rsidR="002E5B3B" w:rsidRPr="00EE6D4D" w:rsidRDefault="002E5B3B" w:rsidP="00765A62">
      <w:pPr>
        <w:pStyle w:val="Tekstzwyky"/>
        <w:rPr>
          <w:rFonts w:ascii="Arial" w:hAnsi="Arial" w:cs="Arial"/>
          <w:color w:val="1F497D" w:themeColor="text2"/>
        </w:rPr>
      </w:pPr>
      <w:r w:rsidRPr="00EE6D4D">
        <w:rPr>
          <w:rFonts w:ascii="Arial" w:hAnsi="Arial" w:cs="Arial"/>
          <w:color w:val="1F497D" w:themeColor="text2"/>
        </w:rPr>
        <w:t>Prezes UTK</w:t>
      </w:r>
      <w:r w:rsidR="00185C4D" w:rsidRPr="00EE6D4D">
        <w:rPr>
          <w:rFonts w:ascii="Arial" w:hAnsi="Arial" w:cs="Arial"/>
          <w:color w:val="1F497D" w:themeColor="text2"/>
        </w:rPr>
        <w:t>,</w:t>
      </w:r>
      <w:r w:rsidRPr="00EE6D4D">
        <w:rPr>
          <w:rFonts w:ascii="Arial" w:hAnsi="Arial" w:cs="Arial"/>
          <w:color w:val="1F497D" w:themeColor="text2"/>
        </w:rPr>
        <w:t xml:space="preserve"> wychodząc naprzeciw oczekiwaniom zarówno społeczeństwa, jak i samego rynku kolejowego w zakresie bezpieczeństwa ruchu oraz najwyższej jakości usług kolejowych, uruchomił specjalną infolinię, na którą można zgłaszać wszelkie skargi i wnioski związane z bezpieczeństwem ruchu kolejowego. Dodatkowo, oprócz wspomnianej powyżej formy komunikacji, zgłoszenia można kierować za pośrednictwem formularza kontaktowego zamieszczonego na stronie UTK, jak również poprzez pocztę elektroniczną oraz tradycyjną.</w:t>
      </w:r>
    </w:p>
    <w:p w:rsidR="002E5B3B" w:rsidRDefault="002E5B3B" w:rsidP="00765A62">
      <w:pPr>
        <w:pStyle w:val="Tekstzwyky"/>
        <w:rPr>
          <w:rFonts w:ascii="Arial" w:hAnsi="Arial" w:cs="Arial"/>
          <w:color w:val="1F497D" w:themeColor="text2"/>
        </w:rPr>
      </w:pPr>
      <w:r w:rsidRPr="00EE6D4D">
        <w:rPr>
          <w:rFonts w:ascii="Arial" w:hAnsi="Arial" w:cs="Arial"/>
          <w:color w:val="1F497D" w:themeColor="text2"/>
        </w:rPr>
        <w:t>Tylko w 2015 r., za pośrednictwem infolinii i innych dedykowanych kanałów kontaktowy</w:t>
      </w:r>
      <w:r w:rsidR="004715CB" w:rsidRPr="00EE6D4D">
        <w:rPr>
          <w:rFonts w:ascii="Arial" w:hAnsi="Arial" w:cs="Arial"/>
          <w:color w:val="1F497D" w:themeColor="text2"/>
        </w:rPr>
        <w:t>ch z Prezesem UTK, wpłynęło 511 </w:t>
      </w:r>
      <w:r w:rsidRPr="00EE6D4D">
        <w:rPr>
          <w:rFonts w:ascii="Arial" w:hAnsi="Arial" w:cs="Arial"/>
          <w:color w:val="1F497D" w:themeColor="text2"/>
        </w:rPr>
        <w:t>zgłoszeń związanych z bezpieczeństwem ruchu kolejowego (wzrost o pona</w:t>
      </w:r>
      <w:r w:rsidR="00590F54" w:rsidRPr="00EE6D4D">
        <w:rPr>
          <w:rFonts w:ascii="Arial" w:hAnsi="Arial" w:cs="Arial"/>
          <w:color w:val="1F497D" w:themeColor="text2"/>
        </w:rPr>
        <w:t>d 56% w porównaniu do 2014 r.), co wynika ze wzrostu świadomości pasażerów</w:t>
      </w:r>
      <w:r w:rsidR="004D37C9" w:rsidRPr="00EE6D4D">
        <w:rPr>
          <w:rFonts w:ascii="Arial" w:hAnsi="Arial" w:cs="Arial"/>
          <w:color w:val="1F497D" w:themeColor="text2"/>
        </w:rPr>
        <w:t xml:space="preserve">, a także usprawnień w sposobach komunikacji z </w:t>
      </w:r>
      <w:r w:rsidR="00816B36" w:rsidRPr="00EE6D4D">
        <w:rPr>
          <w:rFonts w:ascii="Arial" w:hAnsi="Arial" w:cs="Arial"/>
          <w:color w:val="1F497D" w:themeColor="text2"/>
        </w:rPr>
        <w:t>UTK</w:t>
      </w:r>
      <w:r w:rsidR="00590F54" w:rsidRPr="00EE6D4D">
        <w:rPr>
          <w:rFonts w:ascii="Arial" w:hAnsi="Arial" w:cs="Arial"/>
          <w:color w:val="1F497D" w:themeColor="text2"/>
        </w:rPr>
        <w:t xml:space="preserve">. </w:t>
      </w:r>
      <w:r w:rsidRPr="00EE6D4D">
        <w:rPr>
          <w:rFonts w:ascii="Arial" w:hAnsi="Arial" w:cs="Arial"/>
          <w:color w:val="1F497D" w:themeColor="text2"/>
        </w:rPr>
        <w:t>We</w:t>
      </w:r>
      <w:r w:rsidR="00A72E3F" w:rsidRPr="00EE6D4D">
        <w:rPr>
          <w:rFonts w:ascii="Arial" w:hAnsi="Arial" w:cs="Arial"/>
          <w:color w:val="1F497D" w:themeColor="text2"/>
        </w:rPr>
        <w:t> </w:t>
      </w:r>
      <w:r w:rsidRPr="00EE6D4D">
        <w:rPr>
          <w:rFonts w:ascii="Arial" w:hAnsi="Arial" w:cs="Arial"/>
          <w:color w:val="1F497D" w:themeColor="text2"/>
        </w:rPr>
        <w:t>wszystkich przypadkach podjęto natyc</w:t>
      </w:r>
      <w:r w:rsidR="00590F54" w:rsidRPr="00EE6D4D">
        <w:rPr>
          <w:rFonts w:ascii="Arial" w:hAnsi="Arial" w:cs="Arial"/>
          <w:color w:val="1F497D" w:themeColor="text2"/>
        </w:rPr>
        <w:t>hmiastowe działania kontrolne i </w:t>
      </w:r>
      <w:r w:rsidRPr="00EE6D4D">
        <w:rPr>
          <w:rFonts w:ascii="Arial" w:hAnsi="Arial" w:cs="Arial"/>
          <w:color w:val="1F497D" w:themeColor="text2"/>
        </w:rPr>
        <w:t>sprawdzające, które w większości przypadków potwierdziły nieprawidłowości po stronie funkcjonowania podmiotów rynku kolejowego. Szybka reakcja ze strony Prezesa UTK przyczyniła się wielokrotnie do wyeliminowania potencjalnego zagrożenia bezpieczeństwa ruchu kolejowego.</w:t>
      </w:r>
    </w:p>
    <w:p w:rsidR="00EE6D4D" w:rsidRPr="00EE6D4D" w:rsidRDefault="00EE6D4D" w:rsidP="00765A62">
      <w:pPr>
        <w:pStyle w:val="Tekstzwyky"/>
        <w:rPr>
          <w:rFonts w:ascii="Arial" w:hAnsi="Arial" w:cs="Arial"/>
          <w:color w:val="1F497D" w:themeColor="text2"/>
        </w:rPr>
      </w:pPr>
    </w:p>
    <w:p w:rsidR="00F24FBE" w:rsidRPr="00EE6D4D" w:rsidRDefault="000938BE" w:rsidP="001F40E3">
      <w:pPr>
        <w:pStyle w:val="Nagwek2"/>
        <w:rPr>
          <w:color w:val="1F497D" w:themeColor="text2"/>
        </w:rPr>
      </w:pPr>
      <w:bookmarkStart w:id="18" w:name="_Toc460928838"/>
      <w:bookmarkEnd w:id="14"/>
      <w:bookmarkEnd w:id="15"/>
      <w:r w:rsidRPr="00EE6D4D">
        <w:rPr>
          <w:color w:val="1F497D" w:themeColor="text2"/>
        </w:rPr>
        <w:lastRenderedPageBreak/>
        <w:t xml:space="preserve">Przegląd sytuacji w </w:t>
      </w:r>
      <w:r w:rsidR="00340D7B" w:rsidRPr="00EE6D4D">
        <w:rPr>
          <w:color w:val="1F497D" w:themeColor="text2"/>
        </w:rPr>
        <w:t xml:space="preserve">roku </w:t>
      </w:r>
      <w:r w:rsidR="00243B2B" w:rsidRPr="00EE6D4D">
        <w:rPr>
          <w:color w:val="1F497D" w:themeColor="text2"/>
        </w:rPr>
        <w:t>2015</w:t>
      </w:r>
      <w:bookmarkEnd w:id="18"/>
    </w:p>
    <w:p w:rsidR="00CC168E" w:rsidRPr="00EE6D4D" w:rsidRDefault="00DB4F81" w:rsidP="006F5BED">
      <w:pPr>
        <w:rPr>
          <w:b/>
          <w:strike/>
          <w:color w:val="1F497D" w:themeColor="text2"/>
        </w:rPr>
      </w:pPr>
      <w:bookmarkStart w:id="19" w:name="_Toc367711418"/>
      <w:bookmarkStart w:id="20" w:name="_Toc368052587"/>
      <w:r w:rsidRPr="00EE6D4D">
        <w:rPr>
          <w:color w:val="1F497D" w:themeColor="text2"/>
        </w:rPr>
        <w:t xml:space="preserve">Ogólny poziom bezpieczeństwa krajowego ruchu kolejowego w </w:t>
      </w:r>
      <w:r w:rsidR="007F3078" w:rsidRPr="00EE6D4D">
        <w:rPr>
          <w:color w:val="1F497D" w:themeColor="text2"/>
        </w:rPr>
        <w:t xml:space="preserve">2015 </w:t>
      </w:r>
      <w:r w:rsidRPr="00EE6D4D">
        <w:rPr>
          <w:color w:val="1F497D" w:themeColor="text2"/>
        </w:rPr>
        <w:t xml:space="preserve">r. </w:t>
      </w:r>
      <w:r w:rsidR="00983F6A" w:rsidRPr="00EE6D4D">
        <w:rPr>
          <w:color w:val="1F497D" w:themeColor="text2"/>
        </w:rPr>
        <w:t>pozostawał na zbliżonym poziomie do 2014 r</w:t>
      </w:r>
      <w:r w:rsidRPr="00EE6D4D">
        <w:rPr>
          <w:color w:val="1F497D" w:themeColor="text2"/>
        </w:rPr>
        <w:t>. W</w:t>
      </w:r>
      <w:r w:rsidR="00326C31" w:rsidRPr="00EE6D4D">
        <w:rPr>
          <w:color w:val="1F497D" w:themeColor="text2"/>
        </w:rPr>
        <w:t> </w:t>
      </w:r>
      <w:r w:rsidR="007F3078" w:rsidRPr="00EE6D4D">
        <w:rPr>
          <w:color w:val="1F497D" w:themeColor="text2"/>
        </w:rPr>
        <w:t xml:space="preserve">2015 </w:t>
      </w:r>
      <w:r w:rsidRPr="00EE6D4D">
        <w:rPr>
          <w:color w:val="1F497D" w:themeColor="text2"/>
        </w:rPr>
        <w:t xml:space="preserve">r. liczba znaczących wypadków na polskiej sieci kolejowej spadła o </w:t>
      </w:r>
      <w:r w:rsidR="00983F6A" w:rsidRPr="00EE6D4D">
        <w:rPr>
          <w:color w:val="1F497D" w:themeColor="text2"/>
        </w:rPr>
        <w:t>1,9</w:t>
      </w:r>
      <w:r w:rsidRPr="00EE6D4D">
        <w:rPr>
          <w:color w:val="1F497D" w:themeColor="text2"/>
        </w:rPr>
        <w:t xml:space="preserve">% w porównaniu do roku </w:t>
      </w:r>
      <w:r w:rsidR="00B623D2" w:rsidRPr="00EE6D4D">
        <w:rPr>
          <w:color w:val="1F497D" w:themeColor="text2"/>
        </w:rPr>
        <w:t>2014</w:t>
      </w:r>
      <w:r w:rsidRPr="00EE6D4D">
        <w:rPr>
          <w:color w:val="1F497D" w:themeColor="text2"/>
        </w:rPr>
        <w:t xml:space="preserve">, tj. z ogólnej liczby </w:t>
      </w:r>
      <w:r w:rsidR="00CE0829" w:rsidRPr="00EE6D4D">
        <w:rPr>
          <w:color w:val="1F497D" w:themeColor="text2"/>
        </w:rPr>
        <w:t>313</w:t>
      </w:r>
      <w:r w:rsidRPr="00EE6D4D">
        <w:rPr>
          <w:color w:val="1F497D" w:themeColor="text2"/>
        </w:rPr>
        <w:t xml:space="preserve"> do </w:t>
      </w:r>
      <w:r w:rsidR="00983F6A" w:rsidRPr="00EE6D4D">
        <w:rPr>
          <w:color w:val="1F497D" w:themeColor="text2"/>
        </w:rPr>
        <w:t>307</w:t>
      </w:r>
      <w:r w:rsidRPr="00EE6D4D">
        <w:rPr>
          <w:color w:val="1F497D" w:themeColor="text2"/>
        </w:rPr>
        <w:t xml:space="preserve"> (</w:t>
      </w:r>
      <w:r w:rsidR="00CE0829" w:rsidRPr="00EE6D4D">
        <w:rPr>
          <w:color w:val="1F497D" w:themeColor="text2"/>
        </w:rPr>
        <w:t xml:space="preserve">spadek o </w:t>
      </w:r>
      <w:r w:rsidR="00983F6A" w:rsidRPr="00EE6D4D">
        <w:rPr>
          <w:color w:val="1F497D" w:themeColor="text2"/>
        </w:rPr>
        <w:t>6</w:t>
      </w:r>
      <w:r w:rsidR="00CE0829" w:rsidRPr="00EE6D4D">
        <w:rPr>
          <w:color w:val="1F497D" w:themeColor="text2"/>
        </w:rPr>
        <w:t xml:space="preserve"> </w:t>
      </w:r>
      <w:r w:rsidRPr="00EE6D4D">
        <w:rPr>
          <w:color w:val="1F497D" w:themeColor="text2"/>
        </w:rPr>
        <w:t>zdarzeń). Liczba ofiar śmiertelnych w znac</w:t>
      </w:r>
      <w:r w:rsidR="00A740EC" w:rsidRPr="00EE6D4D">
        <w:rPr>
          <w:color w:val="1F497D" w:themeColor="text2"/>
        </w:rPr>
        <w:t>zących wypadkach zaistniałych w </w:t>
      </w:r>
      <w:r w:rsidR="00B623D2" w:rsidRPr="00EE6D4D">
        <w:rPr>
          <w:color w:val="1F497D" w:themeColor="text2"/>
        </w:rPr>
        <w:t xml:space="preserve">2015 </w:t>
      </w:r>
      <w:r w:rsidRPr="00EE6D4D">
        <w:rPr>
          <w:color w:val="1F497D" w:themeColor="text2"/>
        </w:rPr>
        <w:t xml:space="preserve">r. na sieci kolejowej w Polsce </w:t>
      </w:r>
      <w:r w:rsidR="00983F6A" w:rsidRPr="00EE6D4D">
        <w:rPr>
          <w:color w:val="1F497D" w:themeColor="text2"/>
        </w:rPr>
        <w:t xml:space="preserve">wzrosła </w:t>
      </w:r>
      <w:r w:rsidRPr="00EE6D4D">
        <w:rPr>
          <w:color w:val="1F497D" w:themeColor="text2"/>
        </w:rPr>
        <w:t>natomiast o </w:t>
      </w:r>
      <w:r w:rsidR="00983F6A" w:rsidRPr="00EE6D4D">
        <w:rPr>
          <w:color w:val="1F497D" w:themeColor="text2"/>
        </w:rPr>
        <w:t>10,2</w:t>
      </w:r>
      <w:r w:rsidRPr="00EE6D4D">
        <w:rPr>
          <w:color w:val="1F497D" w:themeColor="text2"/>
        </w:rPr>
        <w:t xml:space="preserve">% w porównaniu do </w:t>
      </w:r>
      <w:r w:rsidR="00B623D2" w:rsidRPr="00EE6D4D">
        <w:rPr>
          <w:color w:val="1F497D" w:themeColor="text2"/>
        </w:rPr>
        <w:t xml:space="preserve">2014 </w:t>
      </w:r>
      <w:r w:rsidRPr="00EE6D4D">
        <w:rPr>
          <w:color w:val="1F497D" w:themeColor="text2"/>
        </w:rPr>
        <w:t xml:space="preserve">r., tj. z </w:t>
      </w:r>
      <w:r w:rsidR="00A740EC" w:rsidRPr="00EE6D4D">
        <w:rPr>
          <w:color w:val="1F497D" w:themeColor="text2"/>
        </w:rPr>
        <w:t xml:space="preserve">ogólnej liczby </w:t>
      </w:r>
      <w:r w:rsidR="00983F6A" w:rsidRPr="00EE6D4D">
        <w:rPr>
          <w:color w:val="1F497D" w:themeColor="text2"/>
        </w:rPr>
        <w:t>206</w:t>
      </w:r>
      <w:r w:rsidR="00A740EC" w:rsidRPr="00EE6D4D">
        <w:rPr>
          <w:color w:val="1F497D" w:themeColor="text2"/>
        </w:rPr>
        <w:t xml:space="preserve"> osób w </w:t>
      </w:r>
      <w:r w:rsidR="00B623D2" w:rsidRPr="00EE6D4D">
        <w:rPr>
          <w:color w:val="1F497D" w:themeColor="text2"/>
        </w:rPr>
        <w:t xml:space="preserve">2014 </w:t>
      </w:r>
      <w:r w:rsidR="00185C4D" w:rsidRPr="00EE6D4D">
        <w:rPr>
          <w:color w:val="1F497D" w:themeColor="text2"/>
        </w:rPr>
        <w:t>r., do </w:t>
      </w:r>
      <w:r w:rsidR="00983F6A" w:rsidRPr="00EE6D4D">
        <w:rPr>
          <w:color w:val="1F497D" w:themeColor="text2"/>
        </w:rPr>
        <w:t>227</w:t>
      </w:r>
      <w:r w:rsidR="00185C4D" w:rsidRPr="00EE6D4D">
        <w:rPr>
          <w:color w:val="1F497D" w:themeColor="text2"/>
        </w:rPr>
        <w:t> </w:t>
      </w:r>
      <w:r w:rsidRPr="00EE6D4D">
        <w:rPr>
          <w:color w:val="1F497D" w:themeColor="text2"/>
        </w:rPr>
        <w:t>osób w </w:t>
      </w:r>
      <w:r w:rsidR="00B623D2" w:rsidRPr="00EE6D4D">
        <w:rPr>
          <w:color w:val="1F497D" w:themeColor="text2"/>
        </w:rPr>
        <w:t xml:space="preserve">2015 </w:t>
      </w:r>
      <w:r w:rsidRPr="00EE6D4D">
        <w:rPr>
          <w:color w:val="1F497D" w:themeColor="text2"/>
        </w:rPr>
        <w:t xml:space="preserve">r. </w:t>
      </w:r>
      <w:r w:rsidR="00295111" w:rsidRPr="00EE6D4D">
        <w:rPr>
          <w:color w:val="1F497D" w:themeColor="text2"/>
        </w:rPr>
        <w:t>Natomiast</w:t>
      </w:r>
      <w:r w:rsidRPr="00EE6D4D">
        <w:rPr>
          <w:color w:val="1F497D" w:themeColor="text2"/>
        </w:rPr>
        <w:t xml:space="preserve"> liczba osób ciężko rannych w </w:t>
      </w:r>
      <w:r w:rsidR="00B623D2" w:rsidRPr="00EE6D4D">
        <w:rPr>
          <w:color w:val="1F497D" w:themeColor="text2"/>
        </w:rPr>
        <w:t xml:space="preserve">2015 </w:t>
      </w:r>
      <w:r w:rsidRPr="00EE6D4D">
        <w:rPr>
          <w:color w:val="1F497D" w:themeColor="text2"/>
        </w:rPr>
        <w:t xml:space="preserve">r. spadła o </w:t>
      </w:r>
      <w:r w:rsidR="00983F6A" w:rsidRPr="00EE6D4D">
        <w:rPr>
          <w:color w:val="1F497D" w:themeColor="text2"/>
        </w:rPr>
        <w:t>2,1</w:t>
      </w:r>
      <w:r w:rsidRPr="00EE6D4D">
        <w:rPr>
          <w:color w:val="1F497D" w:themeColor="text2"/>
        </w:rPr>
        <w:t xml:space="preserve">% w porównaniu do roku </w:t>
      </w:r>
      <w:r w:rsidR="00B623D2" w:rsidRPr="00EE6D4D">
        <w:rPr>
          <w:color w:val="1F497D" w:themeColor="text2"/>
        </w:rPr>
        <w:t>2014</w:t>
      </w:r>
      <w:r w:rsidR="00185C4D" w:rsidRPr="00EE6D4D">
        <w:rPr>
          <w:color w:val="1F497D" w:themeColor="text2"/>
        </w:rPr>
        <w:t>, tj. z </w:t>
      </w:r>
      <w:r w:rsidRPr="00EE6D4D">
        <w:rPr>
          <w:color w:val="1F497D" w:themeColor="text2"/>
        </w:rPr>
        <w:t xml:space="preserve">ogólnej liczby </w:t>
      </w:r>
      <w:r w:rsidR="00983F6A" w:rsidRPr="00EE6D4D">
        <w:rPr>
          <w:color w:val="1F497D" w:themeColor="text2"/>
        </w:rPr>
        <w:t>95</w:t>
      </w:r>
      <w:r w:rsidRPr="00EE6D4D">
        <w:rPr>
          <w:color w:val="1F497D" w:themeColor="text2"/>
        </w:rPr>
        <w:t xml:space="preserve"> w </w:t>
      </w:r>
      <w:r w:rsidR="00B623D2" w:rsidRPr="00EE6D4D">
        <w:rPr>
          <w:color w:val="1F497D" w:themeColor="text2"/>
        </w:rPr>
        <w:t xml:space="preserve">2014 </w:t>
      </w:r>
      <w:r w:rsidRPr="00EE6D4D">
        <w:rPr>
          <w:color w:val="1F497D" w:themeColor="text2"/>
        </w:rPr>
        <w:t xml:space="preserve">r. do </w:t>
      </w:r>
      <w:r w:rsidR="00983F6A" w:rsidRPr="00EE6D4D">
        <w:rPr>
          <w:color w:val="1F497D" w:themeColor="text2"/>
        </w:rPr>
        <w:t>93</w:t>
      </w:r>
      <w:r w:rsidRPr="00EE6D4D">
        <w:rPr>
          <w:color w:val="1F497D" w:themeColor="text2"/>
        </w:rPr>
        <w:t xml:space="preserve"> w </w:t>
      </w:r>
      <w:r w:rsidR="00B623D2" w:rsidRPr="00EE6D4D">
        <w:rPr>
          <w:color w:val="1F497D" w:themeColor="text2"/>
        </w:rPr>
        <w:t xml:space="preserve">2015 </w:t>
      </w:r>
      <w:r w:rsidRPr="00EE6D4D">
        <w:rPr>
          <w:color w:val="1F497D" w:themeColor="text2"/>
        </w:rPr>
        <w:t>r.</w:t>
      </w:r>
      <w:r w:rsidR="00B27F7B" w:rsidRPr="00EE6D4D">
        <w:rPr>
          <w:color w:val="1F497D" w:themeColor="text2"/>
        </w:rPr>
        <w:t xml:space="preserve"> </w:t>
      </w:r>
      <w:r w:rsidR="00E54411" w:rsidRPr="00EE6D4D">
        <w:rPr>
          <w:color w:val="1F497D" w:themeColor="text2"/>
        </w:rPr>
        <w:t>Szczegółowe dane i statystyki znajdują się w części C niniejszego raportu.</w:t>
      </w:r>
    </w:p>
    <w:p w:rsidR="00DB4F81" w:rsidRPr="00EE6D4D" w:rsidRDefault="00CC168E" w:rsidP="006F5BED">
      <w:pPr>
        <w:rPr>
          <w:b/>
          <w:strike/>
          <w:color w:val="1F497D" w:themeColor="text2"/>
        </w:rPr>
      </w:pPr>
      <w:r w:rsidRPr="00EE6D4D">
        <w:rPr>
          <w:color w:val="1F497D" w:themeColor="text2"/>
        </w:rPr>
        <w:t xml:space="preserve">Nadal </w:t>
      </w:r>
      <w:r w:rsidR="005B56CC" w:rsidRPr="00EE6D4D">
        <w:rPr>
          <w:color w:val="1F497D" w:themeColor="text2"/>
        </w:rPr>
        <w:t>istotny</w:t>
      </w:r>
      <w:r w:rsidRPr="00EE6D4D">
        <w:rPr>
          <w:color w:val="1F497D" w:themeColor="text2"/>
        </w:rPr>
        <w:t xml:space="preserve"> pozostaje wpływ podmiotów zewnętrznych na system kolejowy, w tym w szczególności osób, które w sposób nieupoważniony przebywają na obszarze kolejowym, użytkowników dróg przekraczających przejazdy kolejowo-drogowe oraz osób rozmyślnie działających na szkodę systemu kolejowego. Odsetek wypadków (przy czym ocena ta dokonana została na podstawie statystyki dotyczącej wszystkich wypadków, nie tylko znaczących) z udziałem podmiotów zewnętrznych w 2015 r. utrzymał się na bardzo wysokim poziomie, podobnym do tego, który odnotowany został w roku 2014 – tj. na poziomie ponad 70%.</w:t>
      </w:r>
      <w:r w:rsidR="00E54411" w:rsidRPr="00EE6D4D">
        <w:rPr>
          <w:color w:val="1F497D" w:themeColor="text2"/>
        </w:rPr>
        <w:t xml:space="preserve"> </w:t>
      </w:r>
    </w:p>
    <w:p w:rsidR="00F353A3" w:rsidRPr="00EE6D4D" w:rsidRDefault="00F353A3" w:rsidP="00F353A3">
      <w:pPr>
        <w:rPr>
          <w:color w:val="1F497D" w:themeColor="text2"/>
        </w:rPr>
      </w:pPr>
      <w:r w:rsidRPr="00EE6D4D">
        <w:rPr>
          <w:color w:val="1F497D" w:themeColor="text2"/>
        </w:rPr>
        <w:t xml:space="preserve">W ramach realizacji przez Prezesa UTK działań monitorujących bezpieczeństwo w transporcie kolejowym, w 2015 roku swoje zadania realizował specjalny Zespół, którego celem </w:t>
      </w:r>
      <w:r w:rsidR="001B5585" w:rsidRPr="00EE6D4D">
        <w:rPr>
          <w:color w:val="1F497D" w:themeColor="text2"/>
        </w:rPr>
        <w:t>jest</w:t>
      </w:r>
      <w:r w:rsidRPr="00EE6D4D">
        <w:rPr>
          <w:color w:val="1F497D" w:themeColor="text2"/>
        </w:rPr>
        <w:t xml:space="preserve"> identyfikowanie niepokojących trendów oraz nowych zagrożeń dotyczących bezpieczeństwa, a także komunikowanie ich zainteresowanym podmiotom.</w:t>
      </w:r>
    </w:p>
    <w:p w:rsidR="00F353A3" w:rsidRPr="00EE6D4D" w:rsidRDefault="00F353A3" w:rsidP="008E1A2D">
      <w:pPr>
        <w:rPr>
          <w:color w:val="1F497D" w:themeColor="text2"/>
        </w:rPr>
      </w:pPr>
      <w:r w:rsidRPr="00EE6D4D">
        <w:rPr>
          <w:color w:val="1F497D" w:themeColor="text2"/>
        </w:rPr>
        <w:t>Działania Zespołu zadaniowego polegają nie tylko na monitorowaniu zdarzeń, ale także na oddziaływaniu na rynek,</w:t>
      </w:r>
      <w:r w:rsidR="005B56CC" w:rsidRPr="00EE6D4D">
        <w:rPr>
          <w:color w:val="1F497D" w:themeColor="text2"/>
        </w:rPr>
        <w:t xml:space="preserve"> w taki sposób</w:t>
      </w:r>
      <w:r w:rsidRPr="00EE6D4D">
        <w:rPr>
          <w:color w:val="1F497D" w:themeColor="text2"/>
        </w:rPr>
        <w:t xml:space="preserve"> aby podmioty podejmowały bezzwłocznie właściwe środki profilaktyczne w celu zapewnienia właściwego poziomu bezpieczeństwa ruchu kolejowego.</w:t>
      </w:r>
    </w:p>
    <w:p w:rsidR="00F353A3" w:rsidRPr="00EE6D4D" w:rsidRDefault="00F353A3" w:rsidP="008E1A2D">
      <w:pPr>
        <w:rPr>
          <w:color w:val="1F497D" w:themeColor="text2"/>
        </w:rPr>
      </w:pPr>
      <w:r w:rsidRPr="00EE6D4D">
        <w:rPr>
          <w:color w:val="1F497D" w:themeColor="text2"/>
        </w:rPr>
        <w:t>W 2015 r. zostało zorganizowanych 7 spotkań Zespołu, które dotyczyły:</w:t>
      </w:r>
    </w:p>
    <w:p w:rsidR="00F353A3" w:rsidRPr="00EE6D4D" w:rsidRDefault="008E1A2D"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 xml:space="preserve">zdarzeń kolejowych wskutek </w:t>
      </w:r>
      <w:r w:rsidR="00F353A3" w:rsidRPr="00EE6D4D">
        <w:rPr>
          <w:rFonts w:ascii="Arial" w:hAnsi="Arial" w:cs="Arial"/>
          <w:color w:val="1F497D" w:themeColor="text2"/>
        </w:rPr>
        <w:t>niezatrzym</w:t>
      </w:r>
      <w:r w:rsidRPr="00EE6D4D">
        <w:rPr>
          <w:rFonts w:ascii="Arial" w:hAnsi="Arial" w:cs="Arial"/>
          <w:color w:val="1F497D" w:themeColor="text2"/>
        </w:rPr>
        <w:t>ania się przed sygnałem „Stój”;</w:t>
      </w:r>
    </w:p>
    <w:p w:rsidR="008E1A2D" w:rsidRPr="00EE6D4D" w:rsidRDefault="008E1A2D"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wypadków na przejazdach kolejowo-drogowych;</w:t>
      </w:r>
    </w:p>
    <w:p w:rsidR="008E1A2D" w:rsidRPr="00EE6D4D" w:rsidRDefault="008E1A2D"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złego stanu eksploatowanego taboru;</w:t>
      </w:r>
    </w:p>
    <w:p w:rsidR="008E1A2D" w:rsidRPr="00EE6D4D" w:rsidRDefault="008E1A2D"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zdarzeń związanych z wyprawieniem pociągu na zajęty tor;</w:t>
      </w:r>
    </w:p>
    <w:p w:rsidR="008E1A2D" w:rsidRPr="00EE6D4D" w:rsidRDefault="00E54411"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zbiegnięcia lokomotywy;</w:t>
      </w:r>
    </w:p>
    <w:p w:rsidR="00F353A3" w:rsidRPr="00EE6D4D" w:rsidRDefault="00F353A3"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zdarzeń związanych z rozszczepieniem</w:t>
      </w:r>
      <w:r w:rsidR="008E1A2D" w:rsidRPr="00EE6D4D">
        <w:rPr>
          <w:rFonts w:ascii="Arial" w:hAnsi="Arial" w:cs="Arial"/>
          <w:color w:val="1F497D" w:themeColor="text2"/>
        </w:rPr>
        <w:t xml:space="preserve"> sprzęgu;</w:t>
      </w:r>
    </w:p>
    <w:p w:rsidR="00F353A3" w:rsidRPr="00EE6D4D" w:rsidRDefault="00F353A3"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procedur antyterrorystycznych</w:t>
      </w:r>
      <w:r w:rsidR="001B5585" w:rsidRPr="00EE6D4D">
        <w:rPr>
          <w:rFonts w:ascii="Arial" w:hAnsi="Arial" w:cs="Arial"/>
          <w:color w:val="1F497D" w:themeColor="text2"/>
        </w:rPr>
        <w:t xml:space="preserve"> i przygotowani</w:t>
      </w:r>
      <w:r w:rsidR="00750CEE" w:rsidRPr="00EE6D4D">
        <w:rPr>
          <w:rFonts w:ascii="Arial" w:hAnsi="Arial" w:cs="Arial"/>
          <w:color w:val="1F497D" w:themeColor="text2"/>
        </w:rPr>
        <w:t>a</w:t>
      </w:r>
      <w:r w:rsidR="001B5585" w:rsidRPr="00EE6D4D">
        <w:rPr>
          <w:rFonts w:ascii="Arial" w:hAnsi="Arial" w:cs="Arial"/>
          <w:color w:val="1F497D" w:themeColor="text2"/>
        </w:rPr>
        <w:t xml:space="preserve"> przewoźników do prowadzenia przewozów zimą</w:t>
      </w:r>
      <w:r w:rsidR="008E1A2D" w:rsidRPr="00EE6D4D">
        <w:rPr>
          <w:rFonts w:ascii="Arial" w:hAnsi="Arial" w:cs="Arial"/>
          <w:color w:val="1F497D" w:themeColor="text2"/>
        </w:rPr>
        <w:t>.</w:t>
      </w:r>
    </w:p>
    <w:p w:rsidR="008E1A2D" w:rsidRPr="00EE6D4D" w:rsidRDefault="008E1A2D" w:rsidP="008E1A2D">
      <w:pPr>
        <w:rPr>
          <w:rFonts w:eastAsia="Times New Roman"/>
          <w:color w:val="1F497D" w:themeColor="text2"/>
          <w:lang w:eastAsia="pl-PL"/>
        </w:rPr>
      </w:pPr>
      <w:r w:rsidRPr="00EE6D4D">
        <w:rPr>
          <w:rFonts w:eastAsia="Times New Roman"/>
          <w:color w:val="1F497D" w:themeColor="text2"/>
          <w:lang w:eastAsia="pl-PL"/>
        </w:rPr>
        <w:t>Wychodząc naprzeciw potrzebom podmiotów funkcjonujących na polskim rynku kolejowym</w:t>
      </w:r>
      <w:r w:rsidR="00E54411" w:rsidRPr="00EE6D4D">
        <w:rPr>
          <w:rFonts w:eastAsia="Times New Roman"/>
          <w:color w:val="1F497D" w:themeColor="text2"/>
          <w:lang w:eastAsia="pl-PL"/>
        </w:rPr>
        <w:t>,</w:t>
      </w:r>
      <w:r w:rsidRPr="00EE6D4D">
        <w:rPr>
          <w:rFonts w:eastAsia="Times New Roman"/>
          <w:color w:val="1F497D" w:themeColor="text2"/>
          <w:lang w:eastAsia="pl-PL"/>
        </w:rPr>
        <w:t xml:space="preserve"> Prezes UTK rozpoczął również organizację be</w:t>
      </w:r>
      <w:r w:rsidR="00E54411" w:rsidRPr="00EE6D4D">
        <w:rPr>
          <w:rFonts w:eastAsia="Times New Roman"/>
          <w:color w:val="1F497D" w:themeColor="text2"/>
          <w:lang w:eastAsia="pl-PL"/>
        </w:rPr>
        <w:t xml:space="preserve">zpłatnych szkoleń i warsztatów </w:t>
      </w:r>
      <w:r w:rsidRPr="00EE6D4D">
        <w:rPr>
          <w:rFonts w:eastAsia="Times New Roman"/>
          <w:color w:val="1F497D" w:themeColor="text2"/>
          <w:lang w:eastAsia="pl-PL"/>
        </w:rPr>
        <w:t>dla przedstawicieli podm</w:t>
      </w:r>
      <w:r w:rsidR="00E54411" w:rsidRPr="00EE6D4D">
        <w:rPr>
          <w:rFonts w:eastAsia="Times New Roman"/>
          <w:color w:val="1F497D" w:themeColor="text2"/>
          <w:lang w:eastAsia="pl-PL"/>
        </w:rPr>
        <w:t>iotów rynku odpowiedzialnych za </w:t>
      </w:r>
      <w:r w:rsidRPr="00EE6D4D">
        <w:rPr>
          <w:rFonts w:eastAsia="Times New Roman"/>
          <w:color w:val="1F497D" w:themeColor="text2"/>
          <w:lang w:eastAsia="pl-PL"/>
        </w:rPr>
        <w:t>bezpieczeństwo systemu kolejowego.</w:t>
      </w:r>
      <w:r w:rsidR="005B56CC" w:rsidRPr="00EE6D4D">
        <w:rPr>
          <w:color w:val="1F497D" w:themeColor="text2"/>
        </w:rPr>
        <w:t xml:space="preserve"> Szczególny nacisk został położony na promowanie </w:t>
      </w:r>
      <w:r w:rsidR="005B56CC" w:rsidRPr="00EE6D4D">
        <w:rPr>
          <w:rFonts w:eastAsia="Times New Roman"/>
          <w:color w:val="1F497D" w:themeColor="text2"/>
          <w:lang w:eastAsia="pl-PL"/>
        </w:rPr>
        <w:t>stosowania Wspólnych Zasad Bezpieczeństwa (CSM) oraz zasad wdrażania interoperacyjności na liniach kolejowych w Polsce oraz w zakresie taboru. Liczne spotkania</w:t>
      </w:r>
      <w:r w:rsidR="00EE6D4D">
        <w:rPr>
          <w:rFonts w:eastAsia="Times New Roman"/>
          <w:color w:val="1F497D" w:themeColor="text2"/>
          <w:lang w:eastAsia="pl-PL"/>
        </w:rPr>
        <w:t xml:space="preserve"> z </w:t>
      </w:r>
      <w:r w:rsidR="005B56CC" w:rsidRPr="00EE6D4D">
        <w:rPr>
          <w:rFonts w:eastAsia="Times New Roman"/>
          <w:color w:val="1F497D" w:themeColor="text2"/>
          <w:lang w:eastAsia="pl-PL"/>
        </w:rPr>
        <w:t>szerokim kręgiem przedstawicieli rynku (również z wykorzystaniem sieci Internet) okazały się pomocne i jednocześnie stały się platformą wymiany spostrzeżeń pomiędzy przedsiębiorstwami kolejowymi i zarządcami infrastruktury a krajową władzą bezpieczeństwa. Jako przykład można wskazać warsztaty dla podmiotów rynku kolejowego, w tym wykonawców modernizacji linii kolejowych oraz producentów i wykonawców modernizacji taboru kolejowego w zakresie procedur dopuszczania do eksploatacji, oceny znaczenia zmiany czy bezpiecznej integracji z systemem kolejowym.</w:t>
      </w:r>
    </w:p>
    <w:p w:rsidR="00B27F7B" w:rsidRPr="00EE6D4D" w:rsidRDefault="008E1A2D" w:rsidP="00B27F7B">
      <w:pPr>
        <w:rPr>
          <w:rFonts w:eastAsia="Times New Roman"/>
          <w:color w:val="1F497D" w:themeColor="text2"/>
          <w:lang w:eastAsia="pl-PL"/>
        </w:rPr>
      </w:pPr>
      <w:r w:rsidRPr="00EE6D4D">
        <w:rPr>
          <w:rFonts w:eastAsia="Times New Roman"/>
          <w:color w:val="1F497D" w:themeColor="text2"/>
          <w:lang w:eastAsia="pl-PL"/>
        </w:rPr>
        <w:t xml:space="preserve">Głównym celem projektu jest przede wszystkim przekazanie posiadanych doświadczeń i wiedzy zgromadzonej podczas bieżącej działalności nadzorczej Prezesa </w:t>
      </w:r>
      <w:r w:rsidR="00B27F7B" w:rsidRPr="00EE6D4D">
        <w:rPr>
          <w:rFonts w:eastAsia="Times New Roman"/>
          <w:color w:val="1F497D" w:themeColor="text2"/>
          <w:lang w:eastAsia="pl-PL"/>
        </w:rPr>
        <w:t>UTK</w:t>
      </w:r>
      <w:r w:rsidRPr="00EE6D4D">
        <w:rPr>
          <w:rFonts w:eastAsia="Times New Roman"/>
          <w:color w:val="1F497D" w:themeColor="text2"/>
          <w:lang w:eastAsia="pl-PL"/>
        </w:rPr>
        <w:t>, jak również podniesienie poziomu wiedzy w zakresie bezpieczeństwa oraz ciągłe doskonalenie posiadanych przez przedsiębiorców systemów zarządzania bezpieczeństwem i utrzymaniem.</w:t>
      </w:r>
    </w:p>
    <w:p w:rsidR="00560D4D" w:rsidRPr="00EE6D4D" w:rsidRDefault="00560D4D" w:rsidP="00560D4D">
      <w:pPr>
        <w:pStyle w:val="Tekstzwyky"/>
        <w:rPr>
          <w:rFonts w:ascii="Arial" w:hAnsi="Arial" w:cs="Arial"/>
          <w:color w:val="1F497D" w:themeColor="text2"/>
          <w:szCs w:val="18"/>
        </w:rPr>
      </w:pPr>
      <w:r w:rsidRPr="00EE6D4D">
        <w:rPr>
          <w:rFonts w:ascii="Arial" w:hAnsi="Arial" w:cs="Arial"/>
          <w:color w:val="1F497D" w:themeColor="text2"/>
          <w:szCs w:val="18"/>
        </w:rPr>
        <w:lastRenderedPageBreak/>
        <w:t xml:space="preserve">W 2015 roku zakończył się proces </w:t>
      </w:r>
      <w:proofErr w:type="spellStart"/>
      <w:r w:rsidRPr="00EE6D4D">
        <w:rPr>
          <w:rFonts w:ascii="Arial" w:hAnsi="Arial" w:cs="Arial"/>
          <w:color w:val="1F497D" w:themeColor="text2"/>
          <w:szCs w:val="18"/>
        </w:rPr>
        <w:t>recertyfikacji</w:t>
      </w:r>
      <w:proofErr w:type="spellEnd"/>
      <w:r w:rsidRPr="00EE6D4D">
        <w:rPr>
          <w:rFonts w:ascii="Arial" w:hAnsi="Arial" w:cs="Arial"/>
          <w:color w:val="1F497D" w:themeColor="text2"/>
          <w:szCs w:val="18"/>
        </w:rPr>
        <w:t xml:space="preserve"> podmiotów posiadających wydane w 2010 roku certyfikaty bezpieczeństwa część A i B oraz autoryzacje bezpieczeństwa. Jednocześnie w toku ww. procesu  zauważono, że poprawy wymaga stopień wdrożenia systemów zarządzania bezpieczeństwem przewoźników i zarządców oraz stopień wdrożenia systemów zarzadzania utrzymaniem podmiotów odpowiedzialnych za utrzymanie wagonów towarowych. Zidentyfikowane nieprawidłowości dotyczą przede wszystkim nadzoru nad dokumentacją i przepływu informacji w zakresie bezpieczeństwa, procedur ciągłego doskonalenia i wykorzystywania wyników wewnętrznych audytów do poprawy systemu..</w:t>
      </w:r>
    </w:p>
    <w:p w:rsidR="00B27F7B" w:rsidRPr="00EE6D4D" w:rsidRDefault="00B27F7B" w:rsidP="00B27F7B">
      <w:pPr>
        <w:rPr>
          <w:rFonts w:eastAsia="Times New Roman"/>
          <w:color w:val="1F497D" w:themeColor="text2"/>
          <w:lang w:eastAsia="pl-PL"/>
        </w:rPr>
      </w:pPr>
      <w:r w:rsidRPr="00EE6D4D">
        <w:rPr>
          <w:color w:val="1F497D" w:themeColor="text2"/>
        </w:rPr>
        <w:t>W 2015 roku Prezes UTK zorganizował trzy spotkania w ramach warsztatów, które dotyczyły poniżej wymienionych zagadnień:</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nadzór Prezesa UTK nad Systemami Zarządzania w transporcie kolejowym (SMS i MMS);</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wdrażanie SMS w transporcie lotniczym oraz kultura sprawiedliwego traktowania w praktyce;</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prawidłowa klasyfikacja zdarzeń w transporcie;</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postępowania administracyjne Prezesa UTK w świetle prowadzonego nadzoru;</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podn</w:t>
      </w:r>
      <w:r w:rsidR="00E54411" w:rsidRPr="00183FDA">
        <w:rPr>
          <w:rFonts w:ascii="Arial" w:hAnsi="Arial" w:cs="Arial"/>
          <w:color w:val="1F497D" w:themeColor="text2"/>
        </w:rPr>
        <w:t>osze</w:t>
      </w:r>
      <w:r w:rsidRPr="00183FDA">
        <w:rPr>
          <w:rFonts w:ascii="Arial" w:hAnsi="Arial" w:cs="Arial"/>
          <w:color w:val="1F497D" w:themeColor="text2"/>
        </w:rPr>
        <w:t>nie poziomu kultury bezpieczeństwa;</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praca komisji egzaminacyjnej w odniesieniu do rozporządzenia z 30 grudnia 2014 roku w sprawie pracowników zatrudnionych na stanowiskach bezpośrednio związanych z prowadzeniem i bezpieczeństwem ruchu kolejowego oraz z prowadzeniem określonych rodzajów pojazdów kolejowych;</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nadzór Prezesa UTK nad bocznicami kolejowymi i przejazdami kolejowo-drogowymi;</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projekt deklaracji w sprawie kultury bezpieczeństwa;</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monitorowanie bezpieczeństwa;</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aspekty praw</w:t>
      </w:r>
      <w:r w:rsidR="00E54411" w:rsidRPr="00183FDA">
        <w:rPr>
          <w:rFonts w:ascii="Arial" w:hAnsi="Arial" w:cs="Arial"/>
          <w:color w:val="1F497D" w:themeColor="text2"/>
        </w:rPr>
        <w:t>n</w:t>
      </w:r>
      <w:r w:rsidRPr="00183FDA">
        <w:rPr>
          <w:rFonts w:ascii="Arial" w:hAnsi="Arial" w:cs="Arial"/>
          <w:color w:val="1F497D" w:themeColor="text2"/>
        </w:rPr>
        <w:t>e umożliwiające dokonanie zmiany certyfikatu bezpieczeństwa;</w:t>
      </w:r>
    </w:p>
    <w:p w:rsidR="00B27F7B" w:rsidRPr="00183FDA" w:rsidRDefault="00B27F7B"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podejście procesowe do ujęcia bocznicy kolejowej w SMS przewoźnika kolejowego.</w:t>
      </w:r>
    </w:p>
    <w:p w:rsidR="00560D4D" w:rsidRPr="00EE6D4D" w:rsidRDefault="00560D4D" w:rsidP="00560D4D">
      <w:pPr>
        <w:rPr>
          <w:color w:val="1F497D" w:themeColor="text2"/>
        </w:rPr>
      </w:pPr>
      <w:r w:rsidRPr="00EE6D4D">
        <w:rPr>
          <w:color w:val="1F497D" w:themeColor="text2"/>
        </w:rPr>
        <w:t xml:space="preserve">W 2015 roku Prezes UTK przeprowadził również szereg zajęć </w:t>
      </w:r>
      <w:proofErr w:type="spellStart"/>
      <w:r w:rsidRPr="00EE6D4D">
        <w:rPr>
          <w:color w:val="1F497D" w:themeColor="text2"/>
        </w:rPr>
        <w:t>edukacyjno</w:t>
      </w:r>
      <w:proofErr w:type="spellEnd"/>
      <w:r w:rsidRPr="00EE6D4D">
        <w:rPr>
          <w:color w:val="1F497D" w:themeColor="text2"/>
        </w:rPr>
        <w:t xml:space="preserve">–informacyjnych z zakresu tematyki związanej z szeroko rozumianym bezpieczeństwem w transporcie kolejowym. </w:t>
      </w:r>
    </w:p>
    <w:p w:rsidR="00AB2931" w:rsidRPr="00EE6D4D" w:rsidRDefault="00AB2931" w:rsidP="00AB2931">
      <w:pPr>
        <w:rPr>
          <w:bCs/>
          <w:color w:val="1F497D" w:themeColor="text2"/>
        </w:rPr>
      </w:pPr>
      <w:r w:rsidRPr="00EE6D4D">
        <w:rPr>
          <w:bCs/>
          <w:color w:val="1F497D" w:themeColor="text2"/>
        </w:rPr>
        <w:t xml:space="preserve">W celu propagowania zasad bezpieczeństwa oraz wartości i wzorców związanych z odpowiedzialnym zachowaniem </w:t>
      </w:r>
      <w:r w:rsidR="00BB5EAD">
        <w:rPr>
          <w:bCs/>
          <w:color w:val="1F497D" w:themeColor="text2"/>
        </w:rPr>
        <w:t>na </w:t>
      </w:r>
      <w:r w:rsidRPr="00EE6D4D">
        <w:rPr>
          <w:bCs/>
          <w:color w:val="1F497D" w:themeColor="text2"/>
        </w:rPr>
        <w:t>obszarach kolejowych (przejazdach, dworcach, peronach) Prezes UTK zainicjował ogólnopolski projekt „Kolejowe ABC”. Adresatami działań są dzieci uczęszczające do przedszkoli, szkół podstawowych oraz g</w:t>
      </w:r>
      <w:r w:rsidR="00560D4D" w:rsidRPr="00EE6D4D">
        <w:rPr>
          <w:bCs/>
          <w:color w:val="1F497D" w:themeColor="text2"/>
        </w:rPr>
        <w:t>imnazjalnych. „Kolejowe ABC” to </w:t>
      </w:r>
      <w:r w:rsidRPr="00EE6D4D">
        <w:rPr>
          <w:bCs/>
          <w:color w:val="1F497D" w:themeColor="text2"/>
        </w:rPr>
        <w:t>źródło wiedzy na temat sposobów właściwego reagowania w sytuacjach zagrożenia życia lub zdrowia. Dzięki realizacji programu edukacyjnego, jakim jest kampania „Kolejowe ABC”, możliwe jest wkomponowanie elementów edukacji na rzecz poprawy szeroko rozumianego bezpieczeństwa dzieci i młodzieży do programu nauczania.</w:t>
      </w:r>
    </w:p>
    <w:p w:rsidR="00AB2931" w:rsidRPr="00EE6D4D" w:rsidRDefault="00AB2931" w:rsidP="00AB2931">
      <w:pPr>
        <w:rPr>
          <w:bCs/>
          <w:color w:val="1F497D" w:themeColor="text2"/>
        </w:rPr>
      </w:pPr>
      <w:r w:rsidRPr="00EE6D4D">
        <w:rPr>
          <w:bCs/>
          <w:color w:val="1F497D" w:themeColor="text2"/>
        </w:rPr>
        <w:t>Prowadzone przez pracowników UTK cykle zajęć z najmłodszymi umożliwią dzieciom naukę poprzez zabawę. Prezentacje multimedialne, udział w konkursach, quizy oraz krzyżówki wspomagają proces zapamiętywania i przyswajania wiedzy dot</w:t>
      </w:r>
      <w:r w:rsidR="00560D4D" w:rsidRPr="00EE6D4D">
        <w:rPr>
          <w:bCs/>
          <w:color w:val="1F497D" w:themeColor="text2"/>
        </w:rPr>
        <w:t>yczącej</w:t>
      </w:r>
      <w:r w:rsidRPr="00EE6D4D">
        <w:rPr>
          <w:bCs/>
          <w:color w:val="1F497D" w:themeColor="text2"/>
        </w:rPr>
        <w:t xml:space="preserve"> bezpiecznego zachowania. Całość prelekcji dostosowana jest do odbiorcy. W efekcie czego słuchacze rozwijają zdolności poznawcze, takie jak: uwaga, myślenie przyczynowo - skutkowe, spostrzegawczość; kształtują umiejętności bezpiecznego poruszania się w pobliżu linii kolejowych; rozwijają: umiejętności przewidywania, podejmowania właściwych decyzji, wyobraźni</w:t>
      </w:r>
      <w:r w:rsidR="002F580F" w:rsidRPr="00EE6D4D">
        <w:rPr>
          <w:bCs/>
          <w:color w:val="1F497D" w:themeColor="text2"/>
        </w:rPr>
        <w:t>ę</w:t>
      </w:r>
      <w:r w:rsidRPr="00EE6D4D">
        <w:rPr>
          <w:bCs/>
          <w:color w:val="1F497D" w:themeColor="text2"/>
        </w:rPr>
        <w:t>; rozwijają odpowiedzialności za bezpieczeństwo swoje i innych. Do końca 2015 r. przeprowadzono prelekcje w pon</w:t>
      </w:r>
      <w:r w:rsidR="002F580F" w:rsidRPr="00EE6D4D">
        <w:rPr>
          <w:bCs/>
          <w:color w:val="1F497D" w:themeColor="text2"/>
        </w:rPr>
        <w:t>a</w:t>
      </w:r>
      <w:r w:rsidRPr="00EE6D4D">
        <w:rPr>
          <w:bCs/>
          <w:color w:val="1F497D" w:themeColor="text2"/>
        </w:rPr>
        <w:t>d 100 placówkach, edukując ok.</w:t>
      </w:r>
      <w:r w:rsidR="005B56CC" w:rsidRPr="00EE6D4D">
        <w:rPr>
          <w:bCs/>
          <w:color w:val="1F497D" w:themeColor="text2"/>
        </w:rPr>
        <w:t xml:space="preserve"> </w:t>
      </w:r>
      <w:r w:rsidRPr="00EE6D4D">
        <w:rPr>
          <w:bCs/>
          <w:color w:val="1F497D" w:themeColor="text2"/>
        </w:rPr>
        <w:t xml:space="preserve">3 tys. dzieci. </w:t>
      </w:r>
    </w:p>
    <w:p w:rsidR="00AB2931" w:rsidRPr="00EE6D4D" w:rsidRDefault="00AB2931" w:rsidP="00AB2931">
      <w:pPr>
        <w:rPr>
          <w:color w:val="1F497D" w:themeColor="text2"/>
        </w:rPr>
      </w:pPr>
      <w:r w:rsidRPr="00EE6D4D">
        <w:rPr>
          <w:bCs/>
          <w:color w:val="1F497D" w:themeColor="text2"/>
        </w:rPr>
        <w:t xml:space="preserve">Prezes UTK w 2015 r. prowadził także działania edukacyjne skierowane do osób dorosłych, organizując kampanie „Dzień Pasażera”. </w:t>
      </w:r>
      <w:r w:rsidRPr="00EE6D4D">
        <w:rPr>
          <w:color w:val="1F497D" w:themeColor="text2"/>
        </w:rPr>
        <w:t>Podczas kampanii rozdawane są m.in. ulotki dedykowane kierowcom. Podejmowane działania m</w:t>
      </w:r>
      <w:r w:rsidR="005E0F3E" w:rsidRPr="00EE6D4D">
        <w:rPr>
          <w:color w:val="1F497D" w:themeColor="text2"/>
        </w:rPr>
        <w:t xml:space="preserve">iały </w:t>
      </w:r>
      <w:r w:rsidRPr="00EE6D4D">
        <w:rPr>
          <w:color w:val="1F497D" w:themeColor="text2"/>
        </w:rPr>
        <w:t>na celu przestrzeganie uczestników ruchu drogowego przed najczęściej popełnianymi błędami.</w:t>
      </w:r>
    </w:p>
    <w:p w:rsidR="00560D4D" w:rsidRPr="00EE6D4D" w:rsidRDefault="00560D4D" w:rsidP="00AB2931">
      <w:pPr>
        <w:rPr>
          <w:color w:val="1F497D" w:themeColor="text2"/>
        </w:rPr>
      </w:pPr>
      <w:r w:rsidRPr="00EE6D4D">
        <w:rPr>
          <w:color w:val="1F497D" w:themeColor="text2"/>
        </w:rPr>
        <w:lastRenderedPageBreak/>
        <w:t>Kolejnym z działań Prezesa UTK są spotkania organizowane pod nazwą „Piątki z UTK – bezpieczeństwo na piątkę”. Podczas spotkań przedstawiciele UTK odpowiadają na pytania dotyczące bezpieczeństwa ruchu kolejowego, a także postępowań administracyjnych i kontrolnych prowadzonych przez Prezesa UTK. Jest to doskonała okazja do rozwiania wątpliwości, zarówno natury merytorycznej, jak i formalnoprawnej.</w:t>
      </w:r>
    </w:p>
    <w:p w:rsidR="00854E9B" w:rsidRPr="00EE6D4D" w:rsidRDefault="00854E9B" w:rsidP="006F5BED">
      <w:pPr>
        <w:pStyle w:val="Tekstzwyky"/>
        <w:rPr>
          <w:rFonts w:ascii="Arial" w:hAnsi="Arial" w:cs="Arial"/>
          <w:color w:val="1F497D" w:themeColor="text2"/>
          <w:szCs w:val="18"/>
        </w:rPr>
      </w:pPr>
    </w:p>
    <w:p w:rsidR="00623B1E" w:rsidRPr="00EE6D4D" w:rsidRDefault="000938BE" w:rsidP="001F40E3">
      <w:pPr>
        <w:pStyle w:val="Nagwek2"/>
        <w:rPr>
          <w:color w:val="1F497D" w:themeColor="text2"/>
        </w:rPr>
      </w:pPr>
      <w:bookmarkStart w:id="21" w:name="_Toc460928839"/>
      <w:r w:rsidRPr="00EE6D4D">
        <w:rPr>
          <w:color w:val="1F497D" w:themeColor="text2"/>
        </w:rPr>
        <w:t>Obszary priorytetowe w roku</w:t>
      </w:r>
      <w:r w:rsidR="001C6196" w:rsidRPr="00EE6D4D">
        <w:rPr>
          <w:color w:val="1F497D" w:themeColor="text2"/>
        </w:rPr>
        <w:t xml:space="preserve"> </w:t>
      </w:r>
      <w:r w:rsidR="00125827" w:rsidRPr="00EE6D4D">
        <w:rPr>
          <w:color w:val="1F497D" w:themeColor="text2"/>
        </w:rPr>
        <w:t>2016</w:t>
      </w:r>
      <w:bookmarkEnd w:id="21"/>
    </w:p>
    <w:bookmarkEnd w:id="19"/>
    <w:bookmarkEnd w:id="20"/>
    <w:p w:rsidR="001C2973" w:rsidRPr="00EE6D4D" w:rsidRDefault="001C2973" w:rsidP="001C2973">
      <w:pPr>
        <w:rPr>
          <w:color w:val="1F497D" w:themeColor="text2"/>
        </w:rPr>
      </w:pPr>
      <w:r w:rsidRPr="00EE6D4D">
        <w:rPr>
          <w:bCs/>
          <w:color w:val="1F497D" w:themeColor="text2"/>
        </w:rPr>
        <w:t xml:space="preserve">Niezwykle istotne jest, aby wszystkie podmioty funkcjonujące w ramach systemu kolejowego (tj. przewoźnicy, zarządcy infrastruktury, użytkownicy bocznic, podmioty odpowiedzialne za utrzymanie etc.) </w:t>
      </w:r>
      <w:r w:rsidR="00CC168E" w:rsidRPr="00EE6D4D">
        <w:rPr>
          <w:bCs/>
          <w:color w:val="1F497D" w:themeColor="text2"/>
        </w:rPr>
        <w:t xml:space="preserve">czuły się odpowiedzialne </w:t>
      </w:r>
      <w:r w:rsidRPr="00EE6D4D">
        <w:rPr>
          <w:bCs/>
          <w:color w:val="1F497D" w:themeColor="text2"/>
        </w:rPr>
        <w:t xml:space="preserve">za poziom bezpieczeństwa w transporcie kolejowym. </w:t>
      </w:r>
      <w:r w:rsidRPr="00EE6D4D">
        <w:rPr>
          <w:color w:val="1F497D" w:themeColor="text2"/>
        </w:rPr>
        <w:t>Mając na uwadze przenikanie się odpowiedzialności podmiotów biorących bezpośrednio i pośrednio udział w systemie kolejowym, a także podmiotów</w:t>
      </w:r>
      <w:r w:rsidR="002F580F" w:rsidRPr="00EE6D4D">
        <w:rPr>
          <w:color w:val="1F497D" w:themeColor="text2"/>
        </w:rPr>
        <w:t>,</w:t>
      </w:r>
      <w:r w:rsidRPr="00EE6D4D">
        <w:rPr>
          <w:color w:val="1F497D" w:themeColor="text2"/>
        </w:rPr>
        <w:t xml:space="preserve"> które sprawują nadzór nad rynkiem i regulują jego funkcjonowanie, kluczowym wyzwaniem pojawiającym się</w:t>
      </w:r>
      <w:r w:rsidR="00CC168E" w:rsidRPr="00EE6D4D">
        <w:rPr>
          <w:color w:val="1F497D" w:themeColor="text2"/>
        </w:rPr>
        <w:t xml:space="preserve"> przed Prezesem UTK</w:t>
      </w:r>
      <w:r w:rsidRPr="00EE6D4D">
        <w:rPr>
          <w:color w:val="1F497D" w:themeColor="text2"/>
        </w:rPr>
        <w:t xml:space="preserve"> jest przede wszystkim </w:t>
      </w:r>
      <w:r w:rsidR="001B5585" w:rsidRPr="00EE6D4D">
        <w:rPr>
          <w:color w:val="1F497D" w:themeColor="text2"/>
        </w:rPr>
        <w:t>określenie</w:t>
      </w:r>
      <w:r w:rsidRPr="00EE6D4D">
        <w:rPr>
          <w:color w:val="1F497D" w:themeColor="text2"/>
        </w:rPr>
        <w:t xml:space="preserve"> jednolitej strategii działania wraz z wyznaczeniem priorytetów</w:t>
      </w:r>
      <w:r w:rsidR="001B5585" w:rsidRPr="00EE6D4D">
        <w:rPr>
          <w:color w:val="1F497D" w:themeColor="text2"/>
        </w:rPr>
        <w:t xml:space="preserve"> i kamieni milowych</w:t>
      </w:r>
      <w:r w:rsidRPr="00EE6D4D">
        <w:rPr>
          <w:color w:val="1F497D" w:themeColor="text2"/>
        </w:rPr>
        <w:t xml:space="preserve">. Jest to niezbędne do realizacji celu </w:t>
      </w:r>
      <w:r w:rsidR="00BB5EAD">
        <w:rPr>
          <w:color w:val="1F497D" w:themeColor="text2"/>
        </w:rPr>
        <w:t>w </w:t>
      </w:r>
      <w:r w:rsidRPr="00EE6D4D">
        <w:rPr>
          <w:color w:val="1F497D" w:themeColor="text2"/>
        </w:rPr>
        <w:t xml:space="preserve">postaci osiągnięcia oczekiwanego poziomu bezpieczeństwa w transporcie kolejowym. Niezwykle istotne jest </w:t>
      </w:r>
      <w:r w:rsidR="0006680D" w:rsidRPr="00EE6D4D">
        <w:rPr>
          <w:color w:val="1F497D" w:themeColor="text2"/>
        </w:rPr>
        <w:t xml:space="preserve">skupienie uwagi nad </w:t>
      </w:r>
      <w:r w:rsidRPr="00EE6D4D">
        <w:rPr>
          <w:color w:val="1F497D" w:themeColor="text2"/>
        </w:rPr>
        <w:t>możliwościami zmniejszenia obecne</w:t>
      </w:r>
      <w:r w:rsidR="005B56CC" w:rsidRPr="00EE6D4D">
        <w:rPr>
          <w:color w:val="1F497D" w:themeColor="text2"/>
        </w:rPr>
        <w:t xml:space="preserve">go poziomu występowania zdarzeń kolejowych </w:t>
      </w:r>
      <w:r w:rsidRPr="00EE6D4D">
        <w:rPr>
          <w:color w:val="1F497D" w:themeColor="text2"/>
        </w:rPr>
        <w:t xml:space="preserve"> oraz </w:t>
      </w:r>
      <w:r w:rsidR="005B56CC" w:rsidRPr="00EE6D4D">
        <w:rPr>
          <w:color w:val="1F497D" w:themeColor="text2"/>
        </w:rPr>
        <w:t xml:space="preserve">nad </w:t>
      </w:r>
      <w:r w:rsidRPr="00EE6D4D">
        <w:rPr>
          <w:color w:val="1F497D" w:themeColor="text2"/>
        </w:rPr>
        <w:t>rozwoj</w:t>
      </w:r>
      <w:r w:rsidR="005B56CC" w:rsidRPr="00EE6D4D">
        <w:rPr>
          <w:color w:val="1F497D" w:themeColor="text2"/>
        </w:rPr>
        <w:t>em</w:t>
      </w:r>
      <w:r w:rsidRPr="00EE6D4D">
        <w:rPr>
          <w:color w:val="1F497D" w:themeColor="text2"/>
        </w:rPr>
        <w:t xml:space="preserve"> kultury </w:t>
      </w:r>
      <w:r w:rsidR="0006680D" w:rsidRPr="00EE6D4D">
        <w:rPr>
          <w:color w:val="1F497D" w:themeColor="text2"/>
        </w:rPr>
        <w:t xml:space="preserve">bezpieczeństwa. Powyższe wymaga </w:t>
      </w:r>
      <w:r w:rsidRPr="00EE6D4D">
        <w:rPr>
          <w:color w:val="1F497D" w:themeColor="text2"/>
        </w:rPr>
        <w:t xml:space="preserve">proaktywnego podejścia realizowanego w długofalowej perspektywie. </w:t>
      </w:r>
    </w:p>
    <w:p w:rsidR="001C2973" w:rsidRPr="00EE6D4D" w:rsidRDefault="001C2973" w:rsidP="001C2973">
      <w:pPr>
        <w:rPr>
          <w:color w:val="1F497D" w:themeColor="text2"/>
        </w:rPr>
      </w:pPr>
      <w:r w:rsidRPr="00EE6D4D">
        <w:rPr>
          <w:color w:val="1F497D" w:themeColor="text2"/>
        </w:rPr>
        <w:t xml:space="preserve">Aktualnie prowadzona obserwacja rynku kolejowego, w szczególności liczby </w:t>
      </w:r>
      <w:r w:rsidR="00306E8D" w:rsidRPr="00EE6D4D">
        <w:rPr>
          <w:color w:val="1F497D" w:themeColor="text2"/>
        </w:rPr>
        <w:t xml:space="preserve">i kategorii </w:t>
      </w:r>
      <w:r w:rsidRPr="00EE6D4D">
        <w:rPr>
          <w:color w:val="1F497D" w:themeColor="text2"/>
        </w:rPr>
        <w:t xml:space="preserve">zdarzeń kolejowych, pozwala </w:t>
      </w:r>
      <w:r w:rsidR="00BB5EAD">
        <w:rPr>
          <w:color w:val="1F497D" w:themeColor="text2"/>
        </w:rPr>
        <w:t>na </w:t>
      </w:r>
      <w:r w:rsidR="00CC168E" w:rsidRPr="00EE6D4D">
        <w:rPr>
          <w:color w:val="1F497D" w:themeColor="text2"/>
        </w:rPr>
        <w:t xml:space="preserve">zidentyfikowanie </w:t>
      </w:r>
      <w:r w:rsidRPr="00EE6D4D">
        <w:rPr>
          <w:color w:val="1F497D" w:themeColor="text2"/>
        </w:rPr>
        <w:t>negatywnego trendu w obszarze zdarzeń związanych z:</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niezatrzymaniem się pojazdu kolejowego przed sygnałem „Stój” lub w miejscu, w którym pojazd powinien się zatrzymać, </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najechaniem pojazdu kolejowego na osoby podczas przechodzenia przez tory</w:t>
      </w:r>
      <w:r w:rsidR="00560D4D" w:rsidRPr="00183FDA">
        <w:rPr>
          <w:rFonts w:ascii="Arial" w:hAnsi="Arial" w:cs="Arial"/>
          <w:color w:val="1F497D" w:themeColor="text2"/>
        </w:rPr>
        <w:t xml:space="preserve"> poza przejazdami na stacjach i </w:t>
      </w:r>
      <w:r w:rsidRPr="00183FDA">
        <w:rPr>
          <w:rFonts w:ascii="Arial" w:hAnsi="Arial" w:cs="Arial"/>
          <w:color w:val="1F497D" w:themeColor="text2"/>
        </w:rPr>
        <w:t xml:space="preserve">szlakach, </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najechanie pojazdu kolejowego na pojazd drogowy lub odwrotnie na przejazdach kolejowych. </w:t>
      </w:r>
    </w:p>
    <w:p w:rsidR="001C2973" w:rsidRPr="00EE6D4D" w:rsidRDefault="001C2973" w:rsidP="001C2973">
      <w:pPr>
        <w:rPr>
          <w:color w:val="1F497D" w:themeColor="text2"/>
        </w:rPr>
      </w:pPr>
      <w:r w:rsidRPr="00EE6D4D">
        <w:rPr>
          <w:color w:val="1F497D" w:themeColor="text2"/>
        </w:rPr>
        <w:t xml:space="preserve">Wśród wymienionych najpoważniejszym zagrożeniem dla poziomu bezpieczeństwa kolejowego nadal są potrącenia </w:t>
      </w:r>
      <w:r w:rsidR="00A05B34" w:rsidRPr="00EE6D4D">
        <w:rPr>
          <w:color w:val="1F497D" w:themeColor="text2"/>
        </w:rPr>
        <w:t xml:space="preserve">osób </w:t>
      </w:r>
      <w:r w:rsidRPr="00EE6D4D">
        <w:rPr>
          <w:color w:val="1F497D" w:themeColor="text2"/>
        </w:rPr>
        <w:t>oraz wypadki na przejazdach, które stanowią zdecydowaną większość wszystkich zdarzeń kolejowych.</w:t>
      </w:r>
    </w:p>
    <w:p w:rsidR="00447AF5" w:rsidRPr="00EE6D4D" w:rsidRDefault="001C2973" w:rsidP="00447AF5">
      <w:pPr>
        <w:rPr>
          <w:color w:val="1F497D" w:themeColor="text2"/>
        </w:rPr>
      </w:pPr>
      <w:r w:rsidRPr="00EE6D4D">
        <w:rPr>
          <w:color w:val="1F497D" w:themeColor="text2"/>
        </w:rPr>
        <w:t xml:space="preserve">Przedmiotowe zagadnienie wymaga podjęcia stanowczych i skutecznych działań, które pozwolą doprowadzić </w:t>
      </w:r>
      <w:r w:rsidR="00BB5EAD">
        <w:rPr>
          <w:color w:val="1F497D" w:themeColor="text2"/>
        </w:rPr>
        <w:t>do </w:t>
      </w:r>
      <w:r w:rsidRPr="00EE6D4D">
        <w:rPr>
          <w:color w:val="1F497D" w:themeColor="text2"/>
        </w:rPr>
        <w:t>zmniejszenia liczby zdarzeń kolejowych. Aktywność ta nie powinna ograniczać się jedynie do nadzoru, ale powinna obejmować również działania edukacyjne i informacyjne. Jest to nieodłącznie związane z bu</w:t>
      </w:r>
      <w:r w:rsidR="00A05B34" w:rsidRPr="00EE6D4D">
        <w:rPr>
          <w:color w:val="1F497D" w:themeColor="text2"/>
        </w:rPr>
        <w:t xml:space="preserve">dowaniem kultury bezpieczeństwa, </w:t>
      </w:r>
      <w:r w:rsidRPr="00EE6D4D">
        <w:rPr>
          <w:color w:val="1F497D" w:themeColor="text2"/>
        </w:rPr>
        <w:t xml:space="preserve">zatem wymaga dużego zaangażowania ze strony </w:t>
      </w:r>
      <w:r w:rsidR="00CC168E" w:rsidRPr="00EE6D4D">
        <w:rPr>
          <w:color w:val="1F497D" w:themeColor="text2"/>
        </w:rPr>
        <w:t>Prezesa UTK</w:t>
      </w:r>
      <w:r w:rsidRPr="00EE6D4D">
        <w:rPr>
          <w:color w:val="1F497D" w:themeColor="text2"/>
        </w:rPr>
        <w:t xml:space="preserve">. </w:t>
      </w:r>
      <w:r w:rsidR="00A05B34" w:rsidRPr="00EE6D4D">
        <w:rPr>
          <w:color w:val="1F497D" w:themeColor="text2"/>
        </w:rPr>
        <w:t xml:space="preserve">Istotnym </w:t>
      </w:r>
      <w:r w:rsidRPr="00EE6D4D">
        <w:rPr>
          <w:color w:val="1F497D" w:themeColor="text2"/>
        </w:rPr>
        <w:t xml:space="preserve">jest również właściwe reagowanie organu na wszelkiego typu </w:t>
      </w:r>
      <w:r w:rsidR="00A05B34" w:rsidRPr="00EE6D4D">
        <w:rPr>
          <w:color w:val="1F497D" w:themeColor="text2"/>
        </w:rPr>
        <w:t>zdarzenia kolejowe,</w:t>
      </w:r>
      <w:r w:rsidRPr="00EE6D4D">
        <w:rPr>
          <w:color w:val="1F497D" w:themeColor="text2"/>
        </w:rPr>
        <w:t xml:space="preserve"> </w:t>
      </w:r>
      <w:r w:rsidR="00A05B34" w:rsidRPr="00EE6D4D">
        <w:rPr>
          <w:color w:val="1F497D" w:themeColor="text2"/>
        </w:rPr>
        <w:t xml:space="preserve">w tym </w:t>
      </w:r>
      <w:r w:rsidRPr="00EE6D4D">
        <w:rPr>
          <w:color w:val="1F497D" w:themeColor="text2"/>
        </w:rPr>
        <w:t xml:space="preserve">zdarzenia potencjalnie wypadkowe i inne niebezpieczne zdarzenia. Powyższe </w:t>
      </w:r>
      <w:r w:rsidR="00A05B34" w:rsidRPr="00EE6D4D">
        <w:rPr>
          <w:color w:val="1F497D" w:themeColor="text2"/>
        </w:rPr>
        <w:t>będzie</w:t>
      </w:r>
      <w:r w:rsidRPr="00EE6D4D">
        <w:rPr>
          <w:color w:val="1F497D" w:themeColor="text2"/>
        </w:rPr>
        <w:t xml:space="preserve"> </w:t>
      </w:r>
      <w:r w:rsidR="00862744" w:rsidRPr="00EE6D4D">
        <w:rPr>
          <w:color w:val="1F497D" w:themeColor="text2"/>
        </w:rPr>
        <w:t xml:space="preserve">m.in. w 2016 r. </w:t>
      </w:r>
      <w:r w:rsidRPr="00EE6D4D">
        <w:rPr>
          <w:color w:val="1F497D" w:themeColor="text2"/>
        </w:rPr>
        <w:t>realizowane</w:t>
      </w:r>
      <w:r w:rsidR="00A05B34" w:rsidRPr="00EE6D4D">
        <w:rPr>
          <w:color w:val="1F497D" w:themeColor="text2"/>
        </w:rPr>
        <w:t xml:space="preserve"> m.in.</w:t>
      </w:r>
      <w:r w:rsidRPr="00EE6D4D">
        <w:rPr>
          <w:color w:val="1F497D" w:themeColor="text2"/>
        </w:rPr>
        <w:t xml:space="preserve"> poprzez </w:t>
      </w:r>
      <w:r w:rsidR="00A05B34" w:rsidRPr="00EE6D4D">
        <w:rPr>
          <w:color w:val="1F497D" w:themeColor="text2"/>
        </w:rPr>
        <w:t xml:space="preserve">usprawnienie </w:t>
      </w:r>
      <w:r w:rsidRPr="00EE6D4D">
        <w:rPr>
          <w:color w:val="1F497D" w:themeColor="text2"/>
        </w:rPr>
        <w:t>przepływ</w:t>
      </w:r>
      <w:r w:rsidR="00A05B34" w:rsidRPr="00EE6D4D">
        <w:rPr>
          <w:color w:val="1F497D" w:themeColor="text2"/>
        </w:rPr>
        <w:t>u</w:t>
      </w:r>
      <w:r w:rsidRPr="00EE6D4D">
        <w:rPr>
          <w:color w:val="1F497D" w:themeColor="text2"/>
        </w:rPr>
        <w:t xml:space="preserve"> informacji pomiędzy poszczególnymi podmiotami rynku kolejowego oraz krajowym organem ds. bezpieczeństwa. Prezes UTK </w:t>
      </w:r>
      <w:r w:rsidR="00447AF5" w:rsidRPr="00EE6D4D">
        <w:rPr>
          <w:color w:val="1F497D" w:themeColor="text2"/>
        </w:rPr>
        <w:t xml:space="preserve">będzie </w:t>
      </w:r>
      <w:r w:rsidR="00306E8D" w:rsidRPr="00EE6D4D">
        <w:rPr>
          <w:color w:val="1F497D" w:themeColor="text2"/>
        </w:rPr>
        <w:t xml:space="preserve">również </w:t>
      </w:r>
      <w:r w:rsidR="00447AF5" w:rsidRPr="00EE6D4D">
        <w:rPr>
          <w:color w:val="1F497D" w:themeColor="text2"/>
        </w:rPr>
        <w:t>kontynuował pozyskiwanie</w:t>
      </w:r>
      <w:r w:rsidRPr="00EE6D4D">
        <w:rPr>
          <w:color w:val="1F497D" w:themeColor="text2"/>
        </w:rPr>
        <w:t xml:space="preserve"> </w:t>
      </w:r>
      <w:r w:rsidR="00447AF5" w:rsidRPr="00EE6D4D">
        <w:rPr>
          <w:color w:val="1F497D" w:themeColor="text2"/>
        </w:rPr>
        <w:t>informacji</w:t>
      </w:r>
      <w:r w:rsidRPr="00EE6D4D">
        <w:rPr>
          <w:color w:val="1F497D" w:themeColor="text2"/>
        </w:rPr>
        <w:t xml:space="preserve"> na temat sposobów zapobiegania podobnym rodzajom zdarzeń pr</w:t>
      </w:r>
      <w:r w:rsidR="0006680D" w:rsidRPr="00EE6D4D">
        <w:rPr>
          <w:color w:val="1F497D" w:themeColor="text2"/>
        </w:rPr>
        <w:t>zez inne państwa członkowskie</w:t>
      </w:r>
      <w:r w:rsidR="00862744" w:rsidRPr="00EE6D4D">
        <w:rPr>
          <w:color w:val="1F497D" w:themeColor="text2"/>
        </w:rPr>
        <w:t xml:space="preserve"> i przedstawiał propozycję wdrożenia rozwiązań dopasowanych do specyfiki polskiego sektora kolejowego.</w:t>
      </w:r>
    </w:p>
    <w:p w:rsidR="0063507D" w:rsidRPr="00EE6D4D" w:rsidRDefault="00447AF5" w:rsidP="0063507D">
      <w:pPr>
        <w:rPr>
          <w:rFonts w:eastAsia="Times New Roman"/>
          <w:color w:val="1F497D" w:themeColor="text2"/>
          <w:sz w:val="24"/>
          <w:szCs w:val="24"/>
          <w:lang w:eastAsia="pl-PL"/>
        </w:rPr>
      </w:pPr>
      <w:r w:rsidRPr="00EE6D4D">
        <w:rPr>
          <w:color w:val="1F497D" w:themeColor="text2"/>
        </w:rPr>
        <w:t>W dalszym ciągu</w:t>
      </w:r>
      <w:r w:rsidR="001C2973" w:rsidRPr="00EE6D4D">
        <w:rPr>
          <w:color w:val="1F497D" w:themeColor="text2"/>
        </w:rPr>
        <w:t xml:space="preserve"> realnym problem rynku transportu kolejowego jest niedostateczn</w:t>
      </w:r>
      <w:r w:rsidR="00862744" w:rsidRPr="00EE6D4D">
        <w:rPr>
          <w:color w:val="1F497D" w:themeColor="text2"/>
        </w:rPr>
        <w:t>y poziom</w:t>
      </w:r>
      <w:r w:rsidR="001C2973" w:rsidRPr="00EE6D4D">
        <w:rPr>
          <w:color w:val="1F497D" w:themeColor="text2"/>
        </w:rPr>
        <w:t xml:space="preserve"> kultur</w:t>
      </w:r>
      <w:r w:rsidR="00862744" w:rsidRPr="00EE6D4D">
        <w:rPr>
          <w:color w:val="1F497D" w:themeColor="text2"/>
        </w:rPr>
        <w:t>y</w:t>
      </w:r>
      <w:r w:rsidR="001C2973" w:rsidRPr="00EE6D4D">
        <w:rPr>
          <w:color w:val="1F497D" w:themeColor="text2"/>
        </w:rPr>
        <w:t xml:space="preserve"> bezpieczeństwa. </w:t>
      </w:r>
      <w:r w:rsidRPr="00EE6D4D">
        <w:rPr>
          <w:color w:val="1F497D" w:themeColor="text2"/>
        </w:rPr>
        <w:t xml:space="preserve">Niski poziom </w:t>
      </w:r>
      <w:r w:rsidR="001C2973" w:rsidRPr="00EE6D4D">
        <w:rPr>
          <w:color w:val="1F497D" w:themeColor="text2"/>
        </w:rPr>
        <w:t>kultur</w:t>
      </w:r>
      <w:r w:rsidRPr="00EE6D4D">
        <w:rPr>
          <w:color w:val="1F497D" w:themeColor="text2"/>
        </w:rPr>
        <w:t>y</w:t>
      </w:r>
      <w:r w:rsidR="001C2973" w:rsidRPr="00EE6D4D">
        <w:rPr>
          <w:color w:val="1F497D" w:themeColor="text2"/>
        </w:rPr>
        <w:t xml:space="preserve"> bezpieczeństwa przejawia się m.in. niewystarczającym identyfikowaniem się podmiotów ze stanem bezpieczeństwa systemu kolejowego. </w:t>
      </w:r>
      <w:r w:rsidR="0006680D" w:rsidRPr="00EE6D4D">
        <w:rPr>
          <w:color w:val="1F497D" w:themeColor="text2"/>
        </w:rPr>
        <w:t>Od</w:t>
      </w:r>
      <w:r w:rsidR="001C2973" w:rsidRPr="00EE6D4D">
        <w:rPr>
          <w:color w:val="1F497D" w:themeColor="text2"/>
        </w:rPr>
        <w:t xml:space="preserve"> kilku lat </w:t>
      </w:r>
      <w:r w:rsidR="0006680D" w:rsidRPr="00EE6D4D">
        <w:rPr>
          <w:color w:val="1F497D" w:themeColor="text2"/>
        </w:rPr>
        <w:t>trwa</w:t>
      </w:r>
      <w:r w:rsidR="001C2973" w:rsidRPr="00EE6D4D">
        <w:rPr>
          <w:color w:val="1F497D" w:themeColor="text2"/>
        </w:rPr>
        <w:t xml:space="preserve"> proces zmian mentalności podmiotów działających na rynku kolejowym. Przedsiębiorcy zaczynają inaczej patrzeć na kwestię bezpieczeństwa, dostrzegaj</w:t>
      </w:r>
      <w:r w:rsidR="0006680D" w:rsidRPr="00EE6D4D">
        <w:rPr>
          <w:color w:val="1F497D" w:themeColor="text2"/>
        </w:rPr>
        <w:t>ąc wymierne korzyści płynące ze </w:t>
      </w:r>
      <w:r w:rsidR="001C2973" w:rsidRPr="00EE6D4D">
        <w:rPr>
          <w:color w:val="1F497D" w:themeColor="text2"/>
        </w:rPr>
        <w:t xml:space="preserve">stosowania wysokich standardów bezpieczeństwa. Jednakże nie jest to </w:t>
      </w:r>
      <w:r w:rsidR="001C2973" w:rsidRPr="00EE6D4D">
        <w:rPr>
          <w:rStyle w:val="tytul"/>
          <w:color w:val="1F497D" w:themeColor="text2"/>
        </w:rPr>
        <w:t xml:space="preserve">całość możliwych do podjęcia </w:t>
      </w:r>
      <w:r w:rsidR="001C2973" w:rsidRPr="00EE6D4D">
        <w:rPr>
          <w:color w:val="1F497D" w:themeColor="text2"/>
        </w:rPr>
        <w:t>działań związanych z pełnym i efektywnym wdrożeniem kultury bezpieczeństwa w systemie kolejowym.</w:t>
      </w:r>
      <w:r w:rsidR="0063507D" w:rsidRPr="00EE6D4D">
        <w:rPr>
          <w:color w:val="1F497D" w:themeColor="text2"/>
        </w:rPr>
        <w:t xml:space="preserve"> Celem Prezesa UTK w tym zakresie jest przede wszystkim zaangażowanie podmiotów rynku poprzez złożenie deklaracji dotyczącej </w:t>
      </w:r>
      <w:r w:rsidR="0063507D" w:rsidRPr="00EE6D4D">
        <w:rPr>
          <w:rFonts w:eastAsia="Times New Roman"/>
          <w:color w:val="1F497D" w:themeColor="text2"/>
          <w:lang w:eastAsia="pl-PL"/>
        </w:rPr>
        <w:t xml:space="preserve">traktowania </w:t>
      </w:r>
      <w:r w:rsidR="0063507D" w:rsidRPr="00EE6D4D">
        <w:rPr>
          <w:rFonts w:eastAsia="Times New Roman"/>
          <w:color w:val="1F497D" w:themeColor="text2"/>
          <w:lang w:eastAsia="pl-PL"/>
        </w:rPr>
        <w:lastRenderedPageBreak/>
        <w:t>bezpieczeństwa systemu kolejowego jako priorytetu, ochrony pracowników zgłaszających informacje dotyczące bezpieczeństwa, analizowania i wyciągania wniosków z wypadków, a także zdarzeń, które mogą do nich doprowadzić.</w:t>
      </w:r>
    </w:p>
    <w:p w:rsidR="001C2973" w:rsidRPr="00EE6D4D" w:rsidRDefault="00862744" w:rsidP="001C2973">
      <w:pPr>
        <w:rPr>
          <w:color w:val="1F497D" w:themeColor="text2"/>
        </w:rPr>
      </w:pPr>
      <w:r w:rsidRPr="00EE6D4D">
        <w:rPr>
          <w:color w:val="1F497D" w:themeColor="text2"/>
        </w:rPr>
        <w:t>Kolejnym obszarem priorytetowym w 2016 r. i latach następnych pozostaje poprawa bezpieczeństwa w transporcie kolejowym w zakresie następujących kategorii osób pochodzących spoza systemu kolejowego</w:t>
      </w:r>
      <w:r w:rsidR="001C2973" w:rsidRPr="00EE6D4D">
        <w:rPr>
          <w:color w:val="1F497D" w:themeColor="text2"/>
        </w:rPr>
        <w:t>:</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osób które w sposób nieupoważniony p</w:t>
      </w:r>
      <w:r w:rsidR="0063507D" w:rsidRPr="00183FDA">
        <w:rPr>
          <w:rFonts w:ascii="Arial" w:hAnsi="Arial" w:cs="Arial"/>
          <w:color w:val="1F497D" w:themeColor="text2"/>
        </w:rPr>
        <w:t>rzebywają na obszarze kolejowym;</w:t>
      </w:r>
      <w:r w:rsidRPr="00183FDA">
        <w:rPr>
          <w:rFonts w:ascii="Arial" w:hAnsi="Arial" w:cs="Arial"/>
          <w:color w:val="1F497D" w:themeColor="text2"/>
        </w:rPr>
        <w:t xml:space="preserve"> </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użytkowników dróg przekraczają</w:t>
      </w:r>
      <w:r w:rsidR="0063507D" w:rsidRPr="00183FDA">
        <w:rPr>
          <w:rFonts w:ascii="Arial" w:hAnsi="Arial" w:cs="Arial"/>
          <w:color w:val="1F497D" w:themeColor="text2"/>
        </w:rPr>
        <w:t xml:space="preserve">cych przejazdy </w:t>
      </w:r>
      <w:r w:rsidR="0006680D" w:rsidRPr="00183FDA">
        <w:rPr>
          <w:rFonts w:ascii="Arial" w:hAnsi="Arial" w:cs="Arial"/>
          <w:color w:val="1F497D" w:themeColor="text2"/>
        </w:rPr>
        <w:t>kolejowo-drogowe</w:t>
      </w:r>
      <w:r w:rsidR="0063507D" w:rsidRPr="00183FDA">
        <w:rPr>
          <w:rFonts w:ascii="Arial" w:hAnsi="Arial" w:cs="Arial"/>
          <w:color w:val="1F497D" w:themeColor="text2"/>
        </w:rPr>
        <w:t>;</w:t>
      </w:r>
    </w:p>
    <w:p w:rsidR="001C2973" w:rsidRPr="00183FDA" w:rsidRDefault="001C2973"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osób działających na szkodę systemu kolejowego.</w:t>
      </w:r>
    </w:p>
    <w:p w:rsidR="001C2973" w:rsidRPr="00EE6D4D" w:rsidRDefault="001C2973" w:rsidP="001C2973">
      <w:pPr>
        <w:rPr>
          <w:color w:val="1F497D" w:themeColor="text2"/>
          <w:lang w:eastAsia="pl-PL"/>
        </w:rPr>
      </w:pPr>
      <w:r w:rsidRPr="00EE6D4D">
        <w:rPr>
          <w:color w:val="1F497D" w:themeColor="text2"/>
        </w:rPr>
        <w:t>Stan bezpieczeństwa na przejazdach kolejowych zależny jest od właściwej współ</w:t>
      </w:r>
      <w:r w:rsidR="0063507D" w:rsidRPr="00EE6D4D">
        <w:rPr>
          <w:color w:val="1F497D" w:themeColor="text2"/>
        </w:rPr>
        <w:t>pracy w zakresie modernizacji i </w:t>
      </w:r>
      <w:r w:rsidRPr="00EE6D4D">
        <w:rPr>
          <w:color w:val="1F497D" w:themeColor="text2"/>
        </w:rPr>
        <w:t xml:space="preserve">utrzymania tych przejazdów pomiędzy zarządcami infrastruktury </w:t>
      </w:r>
      <w:r w:rsidR="0063507D" w:rsidRPr="00EE6D4D">
        <w:rPr>
          <w:color w:val="1F497D" w:themeColor="text2"/>
        </w:rPr>
        <w:t>kolejowej i drogowej. Konieczne</w:t>
      </w:r>
      <w:r w:rsidRPr="00EE6D4D">
        <w:rPr>
          <w:color w:val="1F497D" w:themeColor="text2"/>
        </w:rPr>
        <w:t xml:space="preserve"> </w:t>
      </w:r>
      <w:r w:rsidR="0063507D" w:rsidRPr="00EE6D4D">
        <w:rPr>
          <w:color w:val="1F497D" w:themeColor="text2"/>
        </w:rPr>
        <w:t>jest zatem włączenie w </w:t>
      </w:r>
      <w:r w:rsidRPr="00EE6D4D">
        <w:rPr>
          <w:color w:val="1F497D" w:themeColor="text2"/>
        </w:rPr>
        <w:t>prace nad poprawą stanu bezpiecz</w:t>
      </w:r>
      <w:r w:rsidR="0063507D" w:rsidRPr="00EE6D4D">
        <w:rPr>
          <w:color w:val="1F497D" w:themeColor="text2"/>
        </w:rPr>
        <w:t>eństwa na przejazdach kolejowo-drogowych</w:t>
      </w:r>
      <w:r w:rsidRPr="00EE6D4D">
        <w:rPr>
          <w:color w:val="1F497D" w:themeColor="text2"/>
        </w:rPr>
        <w:t xml:space="preserve"> przedstawicieli odpowiednich organów odpowiedzialnych za infrastrukturę drogową</w:t>
      </w:r>
      <w:r w:rsidR="00862744" w:rsidRPr="00EE6D4D">
        <w:rPr>
          <w:color w:val="1F497D" w:themeColor="text2"/>
        </w:rPr>
        <w:t>, samorządów, policji czy straży pożarnej</w:t>
      </w:r>
      <w:r w:rsidRPr="00EE6D4D">
        <w:rPr>
          <w:color w:val="1F497D" w:themeColor="text2"/>
        </w:rPr>
        <w:t>.</w:t>
      </w:r>
      <w:r w:rsidRPr="00EE6D4D">
        <w:rPr>
          <w:color w:val="1F497D" w:themeColor="text2"/>
          <w:lang w:eastAsia="pl-PL"/>
        </w:rPr>
        <w:t xml:space="preserve"> Należy mieć na uwadze, iż</w:t>
      </w:r>
      <w:r w:rsidR="00EA6D51" w:rsidRPr="00EE6D4D">
        <w:rPr>
          <w:color w:val="1F497D" w:themeColor="text2"/>
          <w:lang w:eastAsia="pl-PL"/>
        </w:rPr>
        <w:t> </w:t>
      </w:r>
      <w:r w:rsidRPr="00EE6D4D">
        <w:rPr>
          <w:color w:val="1F497D" w:themeColor="text2"/>
          <w:lang w:eastAsia="pl-PL"/>
        </w:rPr>
        <w:t xml:space="preserve">problemem systemowym jest podział kosztów utrzymania przejazdów kolejowo-drogowych, które leżą w głównej mierze po stronie zarządców infrastruktury kolejowej. </w:t>
      </w:r>
    </w:p>
    <w:p w:rsidR="0063507D" w:rsidRPr="00EE6D4D" w:rsidRDefault="001C2973" w:rsidP="0063507D">
      <w:pPr>
        <w:rPr>
          <w:color w:val="1F497D" w:themeColor="text2"/>
        </w:rPr>
      </w:pPr>
      <w:r w:rsidRPr="00EE6D4D">
        <w:rPr>
          <w:color w:val="1F497D" w:themeColor="text2"/>
        </w:rPr>
        <w:t>W tym obszarze Prezes UTK będzie aktywizował inne centralne organy administracji rządowej i samorządy poprzez zwracanie uwagi na problem zdarzeń kolejowych. Realna również wydaje się propozycja zaangażowania organów ścigania w celu nakierowania ich działań na egzekwowanie pra</w:t>
      </w:r>
      <w:r w:rsidR="0063507D" w:rsidRPr="00EE6D4D">
        <w:rPr>
          <w:color w:val="1F497D" w:themeColor="text2"/>
        </w:rPr>
        <w:t xml:space="preserve">wa o ruchu drogowym w stosunku </w:t>
      </w:r>
      <w:r w:rsidRPr="00EE6D4D">
        <w:rPr>
          <w:color w:val="1F497D" w:themeColor="text2"/>
        </w:rPr>
        <w:t xml:space="preserve">do kierowców nieprawidłowo przekraczających przejazdy kolejowo-drogowe (np. z nadmierną prędkością lub niezatrzymanie się przed znakami drogowymi). </w:t>
      </w:r>
    </w:p>
    <w:p w:rsidR="002162D3" w:rsidRPr="00EE6D4D" w:rsidRDefault="002162D3" w:rsidP="002162D3">
      <w:pPr>
        <w:pStyle w:val="Tekstzwyky"/>
        <w:rPr>
          <w:rFonts w:ascii="Arial" w:hAnsi="Arial" w:cs="Arial"/>
          <w:color w:val="1F497D" w:themeColor="text2"/>
        </w:rPr>
      </w:pPr>
      <w:r w:rsidRPr="00EE6D4D">
        <w:rPr>
          <w:rFonts w:ascii="Arial" w:hAnsi="Arial" w:cs="Arial"/>
          <w:color w:val="1F497D" w:themeColor="text2"/>
        </w:rPr>
        <w:t xml:space="preserve">Priorytetem Prezesa UTK w 2016 r. </w:t>
      </w:r>
      <w:r w:rsidR="001B5585" w:rsidRPr="00EE6D4D">
        <w:rPr>
          <w:rFonts w:ascii="Arial" w:hAnsi="Arial" w:cs="Arial"/>
          <w:color w:val="1F497D" w:themeColor="text2"/>
        </w:rPr>
        <w:t>jest</w:t>
      </w:r>
      <w:r w:rsidRPr="00EE6D4D">
        <w:rPr>
          <w:rFonts w:ascii="Arial" w:hAnsi="Arial" w:cs="Arial"/>
          <w:color w:val="1F497D" w:themeColor="text2"/>
        </w:rPr>
        <w:t xml:space="preserve"> również przeprowadzenie procesu </w:t>
      </w:r>
      <w:proofErr w:type="spellStart"/>
      <w:r w:rsidRPr="00EE6D4D">
        <w:rPr>
          <w:rFonts w:ascii="Arial" w:hAnsi="Arial" w:cs="Arial"/>
          <w:color w:val="1F497D" w:themeColor="text2"/>
        </w:rPr>
        <w:t>recertyfikacji</w:t>
      </w:r>
      <w:proofErr w:type="spellEnd"/>
      <w:r w:rsidR="007B7069">
        <w:rPr>
          <w:rFonts w:ascii="Arial" w:hAnsi="Arial" w:cs="Arial"/>
          <w:color w:val="1F497D" w:themeColor="text2"/>
        </w:rPr>
        <w:t xml:space="preserve"> podmiotów odpowiedzialnych za </w:t>
      </w:r>
      <w:r w:rsidRPr="00EE6D4D">
        <w:rPr>
          <w:rFonts w:ascii="Arial" w:hAnsi="Arial" w:cs="Arial"/>
          <w:color w:val="1F497D" w:themeColor="text2"/>
        </w:rPr>
        <w:t>utrzymanie w zakresie obejmującym wagony towarowe. Ponownej weryfikacji w zakresie przyjęcia i wdrożenia systemu zarządzania utrzymaniem podlegać będzie około 35 podmiotów. Realizacja tego priorytetu wymaga</w:t>
      </w:r>
      <w:r w:rsidR="001B5585" w:rsidRPr="00EE6D4D">
        <w:rPr>
          <w:rFonts w:ascii="Arial" w:hAnsi="Arial" w:cs="Arial"/>
          <w:color w:val="1F497D" w:themeColor="text2"/>
        </w:rPr>
        <w:t>ła</w:t>
      </w:r>
      <w:r w:rsidRPr="00EE6D4D">
        <w:rPr>
          <w:rFonts w:ascii="Arial" w:hAnsi="Arial" w:cs="Arial"/>
          <w:color w:val="1F497D" w:themeColor="text2"/>
        </w:rPr>
        <w:t xml:space="preserve"> będzie przygotowania odpowiedniej procedury realiz</w:t>
      </w:r>
      <w:r w:rsidR="0006680D" w:rsidRPr="00EE6D4D">
        <w:rPr>
          <w:rFonts w:ascii="Arial" w:hAnsi="Arial" w:cs="Arial"/>
          <w:color w:val="1F497D" w:themeColor="text2"/>
        </w:rPr>
        <w:t>acji wniosków oraz przeszkolenia</w:t>
      </w:r>
      <w:r w:rsidRPr="00EE6D4D">
        <w:rPr>
          <w:rFonts w:ascii="Arial" w:hAnsi="Arial" w:cs="Arial"/>
          <w:color w:val="1F497D" w:themeColor="text2"/>
        </w:rPr>
        <w:t xml:space="preserve"> dodatkowych kadr UTK w zakresie uprawnień audytorskich.</w:t>
      </w:r>
    </w:p>
    <w:p w:rsidR="006778FA" w:rsidRPr="00EE6D4D" w:rsidRDefault="006778FA" w:rsidP="006778FA">
      <w:pPr>
        <w:pStyle w:val="Tekstzwyky"/>
        <w:rPr>
          <w:rFonts w:ascii="Arial" w:hAnsi="Arial" w:cs="Arial"/>
          <w:color w:val="1F497D" w:themeColor="text2"/>
        </w:rPr>
      </w:pPr>
      <w:r w:rsidRPr="00EE6D4D">
        <w:rPr>
          <w:rFonts w:ascii="Arial" w:hAnsi="Arial" w:cs="Arial"/>
          <w:color w:val="1F497D" w:themeColor="text2"/>
        </w:rPr>
        <w:t xml:space="preserve">W odniesieniu do obszarów priorytetowych w 2016 r. mających na celu poprawę stanu bezpieczeństwa kolejowego konieczna jest kontynuacja działań Prezesa UTK w zakresie postępowań prowadzonych na podstawie art. </w:t>
      </w:r>
      <w:r w:rsidR="0006680D" w:rsidRPr="00EE6D4D">
        <w:rPr>
          <w:rFonts w:ascii="Arial" w:hAnsi="Arial" w:cs="Arial"/>
          <w:color w:val="1F497D" w:themeColor="text2"/>
        </w:rPr>
        <w:t>20 dyrektywy w </w:t>
      </w:r>
      <w:r w:rsidRPr="00EE6D4D">
        <w:rPr>
          <w:rFonts w:ascii="Arial" w:hAnsi="Arial" w:cs="Arial"/>
          <w:color w:val="1F497D" w:themeColor="text2"/>
        </w:rPr>
        <w:t xml:space="preserve">sprawie interoperacyjności. Problemem istotnym z punktu widzenia bezpieczeństwa systemu kolei pozostaje dokonywana przez zarządcę infrastruktury kwalifikacja prac w podsystemie jako „modernizacja” lub „odnowienie”. Priorytetem pozostaje również kontynuacja działań w zakresie dopuszczenia do eksploatacji podsystemów strukturalnych oraz pojazdów kolejowych zgodnych z TSI, w szczególności wyposażonych w pokładowy system ERTMS/ETCS. </w:t>
      </w:r>
    </w:p>
    <w:p w:rsidR="006778FA" w:rsidRPr="00EE6D4D" w:rsidRDefault="006778FA" w:rsidP="006778FA">
      <w:pPr>
        <w:pStyle w:val="Tekstzwyky"/>
        <w:rPr>
          <w:rFonts w:ascii="Arial" w:hAnsi="Arial" w:cs="Arial"/>
          <w:color w:val="1F497D" w:themeColor="text2"/>
        </w:rPr>
      </w:pPr>
      <w:r w:rsidRPr="00EE6D4D">
        <w:rPr>
          <w:rFonts w:ascii="Arial" w:hAnsi="Arial" w:cs="Arial"/>
          <w:color w:val="1F497D" w:themeColor="text2"/>
        </w:rPr>
        <w:t>Jednym</w:t>
      </w:r>
      <w:r w:rsidR="0006680D" w:rsidRPr="00EE6D4D">
        <w:rPr>
          <w:rFonts w:ascii="Arial" w:hAnsi="Arial" w:cs="Arial"/>
          <w:color w:val="1F497D" w:themeColor="text2"/>
        </w:rPr>
        <w:t xml:space="preserve"> z</w:t>
      </w:r>
      <w:r w:rsidRPr="00EE6D4D">
        <w:rPr>
          <w:rFonts w:ascii="Arial" w:hAnsi="Arial" w:cs="Arial"/>
          <w:color w:val="1F497D" w:themeColor="text2"/>
        </w:rPr>
        <w:t xml:space="preserve"> </w:t>
      </w:r>
      <w:r w:rsidR="0006680D" w:rsidRPr="00EE6D4D">
        <w:rPr>
          <w:rFonts w:ascii="Arial" w:hAnsi="Arial" w:cs="Arial"/>
          <w:color w:val="1F497D" w:themeColor="text2"/>
        </w:rPr>
        <w:t>zadań Prezesa UTK na</w:t>
      </w:r>
      <w:r w:rsidRPr="00EE6D4D">
        <w:rPr>
          <w:rFonts w:ascii="Arial" w:hAnsi="Arial" w:cs="Arial"/>
          <w:color w:val="1F497D" w:themeColor="text2"/>
        </w:rPr>
        <w:t xml:space="preserve"> 2016 r. jest zakończenie prac nad aktualizacją listy krajowych specyfikacji technicznych i dokumentów normalizacyjnych, których zastosowanie pozwala na osiągnięcie odpowiedniego poziomu interoperacyjności </w:t>
      </w:r>
      <w:r w:rsidR="0006680D" w:rsidRPr="00EE6D4D">
        <w:rPr>
          <w:rFonts w:ascii="Arial" w:hAnsi="Arial" w:cs="Arial"/>
          <w:color w:val="1F497D" w:themeColor="text2"/>
        </w:rPr>
        <w:t>(</w:t>
      </w:r>
      <w:r w:rsidRPr="00EE6D4D">
        <w:rPr>
          <w:rFonts w:ascii="Arial" w:hAnsi="Arial" w:cs="Arial"/>
          <w:color w:val="1F497D" w:themeColor="text2"/>
        </w:rPr>
        <w:t xml:space="preserve">Lista Prezesa UTK) oraz przygotowanie scenariuszy testowania ERTMS/ETCS i GSM-R w ramach polskiej infrastruktury. Nowy kształt Listy Prezesa UTK, mającej bezpośrednie zastosowanie w procesie dopuszczania wyrobów do eksploatacji (procedura wydawania świadectw dopuszczania do eksploatacji typu, procedura oceny zgodności z typem), stanowić będzie aktualizację oraz uzupełnienie w zakresie norm technicznych oraz kryteriów bezpieczeństwa wyrobów znajdujących zastosowanie do poszczególnych typów budowli, urządzeń i pojazdów kolejowych. </w:t>
      </w:r>
      <w:r w:rsidR="0006680D" w:rsidRPr="00EE6D4D">
        <w:rPr>
          <w:rFonts w:ascii="Arial" w:hAnsi="Arial" w:cs="Arial"/>
          <w:color w:val="1F497D" w:themeColor="text2"/>
        </w:rPr>
        <w:t>Aktualizacja pozwoli również na </w:t>
      </w:r>
      <w:r w:rsidRPr="00EE6D4D">
        <w:rPr>
          <w:rFonts w:ascii="Arial" w:hAnsi="Arial" w:cs="Arial"/>
          <w:color w:val="1F497D" w:themeColor="text2"/>
        </w:rPr>
        <w:t>dostosowanie wymogów krajowych do nowych TSI. Przeprowadzana weryfikacja Listy Prezesa UTK, w szczególności poprzez wprowadzenie datowania norm i ich aktualizację</w:t>
      </w:r>
      <w:r w:rsidR="002B2DB7" w:rsidRPr="00EE6D4D">
        <w:rPr>
          <w:rFonts w:ascii="Arial" w:hAnsi="Arial" w:cs="Arial"/>
          <w:color w:val="1F497D" w:themeColor="text2"/>
        </w:rPr>
        <w:t>,</w:t>
      </w:r>
      <w:r w:rsidRPr="00EE6D4D">
        <w:rPr>
          <w:rFonts w:ascii="Arial" w:hAnsi="Arial" w:cs="Arial"/>
          <w:color w:val="1F497D" w:themeColor="text2"/>
        </w:rPr>
        <w:t xml:space="preserve"> ma na celu podniesienie wymogów bezpieczeństwa i stosowanie spójnych i zharmonizowanych przepisów.</w:t>
      </w:r>
    </w:p>
    <w:p w:rsidR="001C2973" w:rsidRPr="00EE6D4D" w:rsidRDefault="001C2973" w:rsidP="001C2973">
      <w:pPr>
        <w:rPr>
          <w:color w:val="1F497D" w:themeColor="text2"/>
        </w:rPr>
      </w:pPr>
      <w:r w:rsidRPr="00EE6D4D">
        <w:rPr>
          <w:color w:val="1F497D" w:themeColor="text2"/>
        </w:rPr>
        <w:t>Istotnym wyzwaniem dla Prezesa UTK na najbliższe lata będzie promowanie praw pasażerów poprzez różnego rodzaju kampanie edukacyjne, w tym kontynuacja bezpośredniego kontaktu z pasażerami m.in. poprzez organizowanie n</w:t>
      </w:r>
      <w:r w:rsidR="00CF10D2" w:rsidRPr="00EE6D4D">
        <w:rPr>
          <w:color w:val="1F497D" w:themeColor="text2"/>
        </w:rPr>
        <w:t>a </w:t>
      </w:r>
      <w:r w:rsidR="00A05B34" w:rsidRPr="00EE6D4D">
        <w:rPr>
          <w:color w:val="1F497D" w:themeColor="text2"/>
        </w:rPr>
        <w:t>dworcach kolejowych akcji, jak na przykład „Dzień Pasażera”</w:t>
      </w:r>
      <w:r w:rsidRPr="00EE6D4D">
        <w:rPr>
          <w:color w:val="1F497D" w:themeColor="text2"/>
        </w:rPr>
        <w:t xml:space="preserve"> </w:t>
      </w:r>
      <w:r w:rsidR="00A05B34" w:rsidRPr="00EE6D4D">
        <w:rPr>
          <w:color w:val="1F497D" w:themeColor="text2"/>
        </w:rPr>
        <w:t>czy „Kolejowe ABC”</w:t>
      </w:r>
      <w:r w:rsidRPr="00EE6D4D">
        <w:rPr>
          <w:color w:val="1F497D" w:themeColor="text2"/>
        </w:rPr>
        <w:t xml:space="preserve">. Ważne jest również dalsze </w:t>
      </w:r>
      <w:r w:rsidRPr="00EE6D4D">
        <w:rPr>
          <w:color w:val="1F497D" w:themeColor="text2"/>
        </w:rPr>
        <w:lastRenderedPageBreak/>
        <w:t>utrzymywanie funkcjonowania infolinii dotyczącej praw pasażerów oraz zwiększenie współpracy z mediami na rzecz propagowania wiedzy o uprawnieniach podróżnych oraz o zakresie kompetencji organu właściwego w zakresie nadzoru nad przestrzeganiem praw pasażerów.</w:t>
      </w:r>
    </w:p>
    <w:p w:rsidR="001C2973" w:rsidRPr="00EE6D4D" w:rsidRDefault="00AB2931" w:rsidP="001C2973">
      <w:pPr>
        <w:rPr>
          <w:color w:val="1F497D" w:themeColor="text2"/>
        </w:rPr>
      </w:pPr>
      <w:r w:rsidRPr="00EE6D4D">
        <w:rPr>
          <w:color w:val="1F497D" w:themeColor="text2"/>
        </w:rPr>
        <w:t xml:space="preserve">Prezes UTK planuje również </w:t>
      </w:r>
      <w:r w:rsidR="001B5585" w:rsidRPr="00EE6D4D">
        <w:rPr>
          <w:color w:val="1F497D" w:themeColor="text2"/>
        </w:rPr>
        <w:t xml:space="preserve">w 2016 r. </w:t>
      </w:r>
      <w:r w:rsidRPr="00EE6D4D">
        <w:rPr>
          <w:color w:val="1F497D" w:themeColor="text2"/>
        </w:rPr>
        <w:t>ponowienie akcji przy współpracy Straż</w:t>
      </w:r>
      <w:r w:rsidR="002B2DB7" w:rsidRPr="00EE6D4D">
        <w:rPr>
          <w:color w:val="1F497D" w:themeColor="text2"/>
        </w:rPr>
        <w:t>y</w:t>
      </w:r>
      <w:r w:rsidRPr="00EE6D4D">
        <w:rPr>
          <w:color w:val="1F497D" w:themeColor="text2"/>
        </w:rPr>
        <w:t xml:space="preserve"> Ochrony Kolei (SOK) oraz Policji, która dotyczyłaby promowania zasad bezpiecznego przekraczania przejazdów kolejowo-drogowych, skierowaną zarówno </w:t>
      </w:r>
      <w:r w:rsidR="00BB5EAD">
        <w:rPr>
          <w:color w:val="1F497D" w:themeColor="text2"/>
        </w:rPr>
        <w:t>do </w:t>
      </w:r>
      <w:r w:rsidRPr="00EE6D4D">
        <w:rPr>
          <w:color w:val="1F497D" w:themeColor="text2"/>
        </w:rPr>
        <w:t xml:space="preserve">kierowców, jak i pieszych użytkowników przejazdów i przejść przez tory. Podczas akcji kierowcom i pieszym uczestnikom ruchu drogowego planuje się przekazywanie ulotek </w:t>
      </w:r>
      <w:proofErr w:type="spellStart"/>
      <w:r w:rsidRPr="00EE6D4D">
        <w:rPr>
          <w:color w:val="1F497D" w:themeColor="text2"/>
        </w:rPr>
        <w:t>edukacyjno</w:t>
      </w:r>
      <w:proofErr w:type="spellEnd"/>
      <w:r w:rsidRPr="00EE6D4D">
        <w:rPr>
          <w:color w:val="1F497D" w:themeColor="text2"/>
        </w:rPr>
        <w:t>–informacyjnych oraz udzielanie odpowiedzi na</w:t>
      </w:r>
      <w:r w:rsidR="002B2DB7" w:rsidRPr="00EE6D4D">
        <w:rPr>
          <w:color w:val="1F497D" w:themeColor="text2"/>
        </w:rPr>
        <w:t> </w:t>
      </w:r>
      <w:r w:rsidRPr="00EE6D4D">
        <w:rPr>
          <w:color w:val="1F497D" w:themeColor="text2"/>
        </w:rPr>
        <w:t xml:space="preserve">pytania związane z zachowaniem bezpieczeństwa, jak i przypominanie podstawowych zasad obowiązujących przy przekraczaniu przejazdów kolejowo–drogowych. </w:t>
      </w:r>
    </w:p>
    <w:p w:rsidR="002035BD" w:rsidRPr="00EE6D4D" w:rsidRDefault="00862744" w:rsidP="00862744">
      <w:pPr>
        <w:pStyle w:val="Tekstzwyky"/>
        <w:rPr>
          <w:rFonts w:ascii="Arial" w:hAnsi="Arial" w:cs="Arial"/>
          <w:color w:val="1F497D" w:themeColor="text2"/>
        </w:rPr>
      </w:pPr>
      <w:r w:rsidRPr="00EE6D4D">
        <w:rPr>
          <w:rFonts w:ascii="Arial" w:hAnsi="Arial" w:cs="Arial"/>
          <w:color w:val="1F497D" w:themeColor="text2"/>
        </w:rPr>
        <w:t>W obszarze nadzoru punktem wyjścia do określenia priorytetów w 2016 roku były między innymi zaobserwowane tendencje w zakresie przyczyn wypadków</w:t>
      </w:r>
      <w:r w:rsidR="002035BD" w:rsidRPr="00EE6D4D">
        <w:rPr>
          <w:rFonts w:ascii="Arial" w:hAnsi="Arial" w:cs="Arial"/>
          <w:color w:val="1F497D" w:themeColor="text2"/>
        </w:rPr>
        <w:t xml:space="preserve"> (w tym wypadków znaczących)</w:t>
      </w:r>
      <w:r w:rsidRPr="00EE6D4D">
        <w:rPr>
          <w:rFonts w:ascii="Arial" w:hAnsi="Arial" w:cs="Arial"/>
          <w:color w:val="1F497D" w:themeColor="text2"/>
        </w:rPr>
        <w:t xml:space="preserve">, jak również liczba zdarzeń kolejowych w latach poprzednich z podziałem na ich kategorie. Obszar nadzoru </w:t>
      </w:r>
      <w:r w:rsidR="002035BD" w:rsidRPr="00EE6D4D">
        <w:rPr>
          <w:rFonts w:ascii="Arial" w:hAnsi="Arial" w:cs="Arial"/>
          <w:color w:val="1F497D" w:themeColor="text2"/>
        </w:rPr>
        <w:t xml:space="preserve">jest </w:t>
      </w:r>
      <w:r w:rsidRPr="00EE6D4D">
        <w:rPr>
          <w:rFonts w:ascii="Arial" w:hAnsi="Arial" w:cs="Arial"/>
          <w:color w:val="1F497D" w:themeColor="text2"/>
        </w:rPr>
        <w:t xml:space="preserve">również ściśle powiązany z procesami </w:t>
      </w:r>
      <w:proofErr w:type="spellStart"/>
      <w:r w:rsidRPr="00EE6D4D">
        <w:rPr>
          <w:rFonts w:ascii="Arial" w:hAnsi="Arial" w:cs="Arial"/>
          <w:color w:val="1F497D" w:themeColor="text2"/>
        </w:rPr>
        <w:t>recertyfikacyjnymi</w:t>
      </w:r>
      <w:proofErr w:type="spellEnd"/>
      <w:r w:rsidRPr="00EE6D4D">
        <w:rPr>
          <w:rFonts w:ascii="Arial" w:hAnsi="Arial" w:cs="Arial"/>
          <w:color w:val="1F497D" w:themeColor="text2"/>
        </w:rPr>
        <w:t xml:space="preserve"> (</w:t>
      </w:r>
      <w:r w:rsidR="00BB5EAD">
        <w:rPr>
          <w:rFonts w:ascii="Arial" w:hAnsi="Arial" w:cs="Arial"/>
          <w:color w:val="1F497D" w:themeColor="text2"/>
        </w:rPr>
        <w:t>w </w:t>
      </w:r>
      <w:r w:rsidR="001B5585" w:rsidRPr="00EE6D4D">
        <w:rPr>
          <w:rFonts w:ascii="Arial" w:hAnsi="Arial" w:cs="Arial"/>
          <w:color w:val="1F497D" w:themeColor="text2"/>
        </w:rPr>
        <w:t xml:space="preserve">2016 r. </w:t>
      </w:r>
      <w:r w:rsidRPr="00EE6D4D">
        <w:rPr>
          <w:rFonts w:ascii="Arial" w:hAnsi="Arial" w:cs="Arial"/>
          <w:color w:val="1F497D" w:themeColor="text2"/>
        </w:rPr>
        <w:t>w zakresie ECM)</w:t>
      </w:r>
      <w:r w:rsidR="002035BD" w:rsidRPr="00EE6D4D">
        <w:rPr>
          <w:rFonts w:ascii="Arial" w:hAnsi="Arial" w:cs="Arial"/>
          <w:color w:val="1F497D" w:themeColor="text2"/>
        </w:rPr>
        <w:t xml:space="preserve"> i z tego powodu w procesach nadzorczych </w:t>
      </w:r>
      <w:r w:rsidRPr="00EE6D4D">
        <w:rPr>
          <w:rFonts w:ascii="Arial" w:hAnsi="Arial" w:cs="Arial"/>
          <w:color w:val="1F497D" w:themeColor="text2"/>
        </w:rPr>
        <w:t>uwzględniono terminy ważności wydanych</w:t>
      </w:r>
      <w:r w:rsidR="002035BD" w:rsidRPr="00EE6D4D">
        <w:rPr>
          <w:rFonts w:ascii="Arial" w:hAnsi="Arial" w:cs="Arial"/>
          <w:color w:val="1F497D" w:themeColor="text2"/>
        </w:rPr>
        <w:t xml:space="preserve"> certyfikatów. </w:t>
      </w:r>
      <w:r w:rsidRPr="00EE6D4D">
        <w:rPr>
          <w:rFonts w:ascii="Arial" w:hAnsi="Arial" w:cs="Arial"/>
          <w:color w:val="1F497D" w:themeColor="text2"/>
        </w:rPr>
        <w:t xml:space="preserve">Tak określone priorytety wpisały się w strategię nadzoru, która wymaga przede wszystkim </w:t>
      </w:r>
      <w:r w:rsidR="002035BD" w:rsidRPr="00EE6D4D">
        <w:rPr>
          <w:rFonts w:ascii="Arial" w:hAnsi="Arial" w:cs="Arial"/>
          <w:color w:val="1F497D" w:themeColor="text2"/>
        </w:rPr>
        <w:t>podejmowania przez Prezesa UTK audytów i kontroli w obszarach systemów zarządzania</w:t>
      </w:r>
      <w:r w:rsidRPr="00EE6D4D">
        <w:rPr>
          <w:rFonts w:ascii="Arial" w:hAnsi="Arial" w:cs="Arial"/>
          <w:color w:val="1F497D" w:themeColor="text2"/>
        </w:rPr>
        <w:t xml:space="preserve">. </w:t>
      </w:r>
    </w:p>
    <w:p w:rsidR="00862744" w:rsidRPr="00EE6D4D" w:rsidRDefault="00862744" w:rsidP="00862744">
      <w:pPr>
        <w:pStyle w:val="Tekstzwyky"/>
        <w:rPr>
          <w:rFonts w:ascii="Arial" w:hAnsi="Arial" w:cs="Arial"/>
          <w:color w:val="1F497D" w:themeColor="text2"/>
        </w:rPr>
      </w:pPr>
      <w:r w:rsidRPr="00EE6D4D">
        <w:rPr>
          <w:rFonts w:ascii="Arial" w:hAnsi="Arial" w:cs="Arial"/>
          <w:color w:val="1F497D" w:themeColor="text2"/>
        </w:rPr>
        <w:t>W efekcie priorytety działań Prezesa UTK na rok 2016 obejmują głównie:</w:t>
      </w:r>
    </w:p>
    <w:p w:rsidR="00862744" w:rsidRPr="00183FDA" w:rsidRDefault="00862744"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kontynuację działań mających na celu wdrożenie systemowego nadzoru nad rynkiem kolejowym, w tym przyjęcie kontroli systemowych jako podstawowej metody działania, pozostawiając kontrole wyrywkowe jako np. narzędzie reakcji na zgłoszenia w zakresie bezpieczeństwa,</w:t>
      </w:r>
    </w:p>
    <w:p w:rsidR="00862744" w:rsidRPr="00183FDA" w:rsidRDefault="00862744"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systemowy nadzór nad podmiotami posiadającymi autoryzacje bezpieczeństwa lub certyfikat bezpieczeństwa w zakresie SMS ze szczególnym uwzględnieniem stanu technicznego infrastruktury oraz procesu utrzymania pojazdów,</w:t>
      </w:r>
    </w:p>
    <w:p w:rsidR="00862744" w:rsidRPr="00183FDA" w:rsidRDefault="00862744"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audyty systemów MMS w związku z upływem ważności terminów większości wydanych przez Prezesa UTK certyfikatów dla podmiotów odpowiedzialnych za utrzymanie w zakresie wagonów towarowych,</w:t>
      </w:r>
    </w:p>
    <w:p w:rsidR="00862744" w:rsidRPr="00183FDA" w:rsidRDefault="00862744"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nadzór nad realizacją zaleceń zawartych w wystąpieniach pokontrolnych oraz nakazów zamieszczonych w decyzjach administracyjnych,</w:t>
      </w:r>
    </w:p>
    <w:p w:rsidR="00862744" w:rsidRPr="00183FDA" w:rsidRDefault="00862744"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podjęcie współpracy z NSA innych krajów UE w zakresie wspólnego nadzoru nad podmiotami polskimi działającymi poza granicami RP oraz podmiotami innych krajów UE operującymi w Polsce.</w:t>
      </w:r>
    </w:p>
    <w:p w:rsidR="002035BD" w:rsidRPr="00EE6D4D" w:rsidRDefault="002035BD" w:rsidP="00862744">
      <w:pPr>
        <w:pStyle w:val="Tekstzwyky"/>
        <w:rPr>
          <w:rFonts w:ascii="Arial" w:hAnsi="Arial" w:cs="Arial"/>
          <w:color w:val="1F497D" w:themeColor="text2"/>
        </w:rPr>
      </w:pPr>
      <w:r w:rsidRPr="00EE6D4D">
        <w:rPr>
          <w:rFonts w:ascii="Arial" w:hAnsi="Arial" w:cs="Arial"/>
          <w:color w:val="1F497D" w:themeColor="text2"/>
        </w:rPr>
        <w:t>W wyniku zmiany ustawy o transporcie kolejowym nadane zostały dodatkowe uprawnienia i obowiązki dla Prezesa UTK w</w:t>
      </w:r>
      <w:r w:rsidR="00BB5EAD">
        <w:rPr>
          <w:rFonts w:ascii="Arial" w:hAnsi="Arial" w:cs="Arial"/>
          <w:color w:val="1F497D" w:themeColor="text2"/>
        </w:rPr>
        <w:t> </w:t>
      </w:r>
      <w:r w:rsidRPr="00EE6D4D">
        <w:rPr>
          <w:rFonts w:ascii="Arial" w:hAnsi="Arial" w:cs="Arial"/>
          <w:color w:val="1F497D" w:themeColor="text2"/>
        </w:rPr>
        <w:t>zakresie sprawowania nadzoru nad pracami komisji kolejowych oraz analizą, oceną i nadzorem nad realizacją rekomendacji</w:t>
      </w:r>
      <w:r w:rsidR="006A49F0" w:rsidRPr="00EE6D4D">
        <w:rPr>
          <w:rFonts w:ascii="Arial" w:hAnsi="Arial" w:cs="Arial"/>
          <w:color w:val="1F497D" w:themeColor="text2"/>
        </w:rPr>
        <w:t>.</w:t>
      </w:r>
      <w:r w:rsidRPr="00EE6D4D">
        <w:rPr>
          <w:rFonts w:ascii="Arial" w:hAnsi="Arial" w:cs="Arial"/>
          <w:color w:val="1F497D" w:themeColor="text2"/>
        </w:rPr>
        <w:t xml:space="preserve"> </w:t>
      </w:r>
    </w:p>
    <w:p w:rsidR="00862744" w:rsidRPr="00EE6D4D" w:rsidRDefault="00862744" w:rsidP="00862744">
      <w:pPr>
        <w:pStyle w:val="Tekstzwyky"/>
        <w:rPr>
          <w:rFonts w:ascii="Arial" w:hAnsi="Arial" w:cs="Arial"/>
          <w:color w:val="1F497D" w:themeColor="text2"/>
        </w:rPr>
      </w:pPr>
      <w:r w:rsidRPr="00EE6D4D">
        <w:rPr>
          <w:rFonts w:ascii="Arial" w:hAnsi="Arial" w:cs="Arial"/>
          <w:color w:val="1F497D" w:themeColor="text2"/>
        </w:rPr>
        <w:t xml:space="preserve">Priorytety nadzoru </w:t>
      </w:r>
      <w:r w:rsidR="002035BD" w:rsidRPr="00EE6D4D">
        <w:rPr>
          <w:rFonts w:ascii="Arial" w:hAnsi="Arial" w:cs="Arial"/>
          <w:color w:val="1F497D" w:themeColor="text2"/>
        </w:rPr>
        <w:t>na 2016 r. ściśle wiążą się również zatem z działalnością</w:t>
      </w:r>
      <w:r w:rsidRPr="00EE6D4D">
        <w:rPr>
          <w:rFonts w:ascii="Arial" w:hAnsi="Arial" w:cs="Arial"/>
          <w:color w:val="1F497D" w:themeColor="text2"/>
        </w:rPr>
        <w:t xml:space="preserve"> komisji kolejowych. </w:t>
      </w:r>
      <w:r w:rsidR="002035BD" w:rsidRPr="00EE6D4D">
        <w:rPr>
          <w:rFonts w:ascii="Arial" w:hAnsi="Arial" w:cs="Arial"/>
          <w:color w:val="1F497D" w:themeColor="text2"/>
        </w:rPr>
        <w:t xml:space="preserve">Wynika to również </w:t>
      </w:r>
      <w:r w:rsidR="00BB5EAD">
        <w:rPr>
          <w:rFonts w:ascii="Arial" w:hAnsi="Arial" w:cs="Arial"/>
          <w:color w:val="1F497D" w:themeColor="text2"/>
        </w:rPr>
        <w:t>z </w:t>
      </w:r>
      <w:r w:rsidR="002035BD" w:rsidRPr="00EE6D4D">
        <w:rPr>
          <w:rFonts w:ascii="Arial" w:hAnsi="Arial" w:cs="Arial"/>
          <w:color w:val="1F497D" w:themeColor="text2"/>
        </w:rPr>
        <w:t>prowadzenia</w:t>
      </w:r>
      <w:r w:rsidRPr="00EE6D4D">
        <w:rPr>
          <w:rFonts w:ascii="Arial" w:hAnsi="Arial" w:cs="Arial"/>
          <w:color w:val="1F497D" w:themeColor="text2"/>
        </w:rPr>
        <w:t xml:space="preserve"> nadzoru nad prawidłowością kwalifikowania zdarzeń kolejowych, W tym </w:t>
      </w:r>
      <w:r w:rsidR="00BB5EAD">
        <w:rPr>
          <w:rFonts w:ascii="Arial" w:hAnsi="Arial" w:cs="Arial"/>
          <w:color w:val="1F497D" w:themeColor="text2"/>
        </w:rPr>
        <w:t>miejscu podkreślenia wymaga, że </w:t>
      </w:r>
      <w:r w:rsidRPr="00EE6D4D">
        <w:rPr>
          <w:rFonts w:ascii="Arial" w:hAnsi="Arial" w:cs="Arial"/>
          <w:color w:val="1F497D" w:themeColor="text2"/>
        </w:rPr>
        <w:t>istotą poprawnej kwalifikacji zdarzeń jest prawidłowość wykonania ich analizy, a przez to poznanie i zbadanie przyczyn zaistniałych zdarzeń. Z kolei znajomość przyczyn zdarzeń daje możliwość podjęcia działań mających na celu ograniczenie występowania tego typu sytuacji w przyszłości.</w:t>
      </w:r>
    </w:p>
    <w:p w:rsidR="00862744" w:rsidRPr="00EE6D4D" w:rsidRDefault="00862744" w:rsidP="00862744">
      <w:pPr>
        <w:pStyle w:val="Tekstzwyky"/>
        <w:rPr>
          <w:rFonts w:ascii="Arial" w:hAnsi="Arial" w:cs="Arial"/>
          <w:color w:val="1F497D" w:themeColor="text2"/>
        </w:rPr>
      </w:pPr>
      <w:r w:rsidRPr="00EE6D4D">
        <w:rPr>
          <w:rFonts w:ascii="Arial" w:hAnsi="Arial" w:cs="Arial"/>
          <w:color w:val="1F497D" w:themeColor="text2"/>
        </w:rPr>
        <w:t xml:space="preserve">Podkreślić należy również, że aktualne pozostają ustalenia Prezesa UTK poczynione w latach wcześniejszych, które wskazywały, że podstawowym zadaniem wszystkich stron zaangażowanych w bezpieczeństwo krajowego systemu kolejowego powinno stać się odpowiedzialne zakończenie procesu przejścia od systemu, w którym bezpieczeństwo opiera się w głównej mierze na przepisach sztywno określonych przez administrację państwową, do systemu, w którym </w:t>
      </w:r>
      <w:r w:rsidRPr="00EE6D4D">
        <w:rPr>
          <w:rFonts w:ascii="Arial" w:hAnsi="Arial" w:cs="Arial"/>
          <w:color w:val="1F497D" w:themeColor="text2"/>
        </w:rPr>
        <w:lastRenderedPageBreak/>
        <w:t>podstawową rolę odgrywa pełna odpowiedzialność przedsiębiorstwa działającego w oparciu o dostępne jednolite narzędzia zarządzania bezpieczeństwem prowadzonej działalności.</w:t>
      </w:r>
    </w:p>
    <w:p w:rsidR="00862744" w:rsidRPr="00EE6D4D" w:rsidRDefault="002035BD" w:rsidP="00BC3438">
      <w:pPr>
        <w:pStyle w:val="Tekstzwyky"/>
        <w:rPr>
          <w:rFonts w:ascii="Arial" w:eastAsiaTheme="minorHAnsi" w:hAnsi="Arial" w:cs="Arial"/>
          <w:color w:val="1F497D" w:themeColor="text2"/>
          <w:szCs w:val="18"/>
          <w:lang w:eastAsia="en-US"/>
        </w:rPr>
      </w:pPr>
      <w:r w:rsidRPr="00EE6D4D">
        <w:rPr>
          <w:rFonts w:ascii="Arial" w:hAnsi="Arial" w:cs="Arial"/>
          <w:color w:val="1F497D" w:themeColor="text2"/>
        </w:rPr>
        <w:t xml:space="preserve">W ramach przeciwdziałania negatywnej tendencji występowania zdarzeń kolejowych z osobami spoza systemu kolejowego (w szczególności </w:t>
      </w:r>
      <w:r w:rsidR="001B5585" w:rsidRPr="00EE6D4D">
        <w:rPr>
          <w:rFonts w:ascii="Arial" w:hAnsi="Arial" w:cs="Arial"/>
          <w:color w:val="1F497D" w:themeColor="text2"/>
        </w:rPr>
        <w:t>osobami</w:t>
      </w:r>
      <w:r w:rsidRPr="00EE6D4D">
        <w:rPr>
          <w:rFonts w:ascii="Arial" w:hAnsi="Arial" w:cs="Arial"/>
          <w:color w:val="1F497D" w:themeColor="text2"/>
        </w:rPr>
        <w:t xml:space="preserve"> </w:t>
      </w:r>
      <w:r w:rsidR="001B5585" w:rsidRPr="00EE6D4D">
        <w:rPr>
          <w:rFonts w:ascii="Arial" w:hAnsi="Arial" w:cs="Arial"/>
          <w:color w:val="1F497D" w:themeColor="text2"/>
        </w:rPr>
        <w:t>nieuprawnionymi przebywającymi w</w:t>
      </w:r>
      <w:r w:rsidRPr="00EE6D4D">
        <w:rPr>
          <w:rFonts w:ascii="Arial" w:hAnsi="Arial" w:cs="Arial"/>
          <w:color w:val="1F497D" w:themeColor="text2"/>
        </w:rPr>
        <w:t xml:space="preserve"> </w:t>
      </w:r>
      <w:r w:rsidR="001B5585" w:rsidRPr="00EE6D4D">
        <w:rPr>
          <w:rFonts w:ascii="Arial" w:hAnsi="Arial" w:cs="Arial"/>
          <w:color w:val="1F497D" w:themeColor="text2"/>
        </w:rPr>
        <w:t>obszarze kolejowym, użytkownikami</w:t>
      </w:r>
      <w:r w:rsidRPr="00EE6D4D">
        <w:rPr>
          <w:rFonts w:ascii="Arial" w:hAnsi="Arial" w:cs="Arial"/>
          <w:color w:val="1F497D" w:themeColor="text2"/>
        </w:rPr>
        <w:t xml:space="preserve"> dróg przekraczających przejazdy kolejowo-drogowe</w:t>
      </w:r>
      <w:r w:rsidR="001B5585" w:rsidRPr="00EE6D4D">
        <w:rPr>
          <w:rFonts w:ascii="Arial" w:hAnsi="Arial" w:cs="Arial"/>
          <w:color w:val="1F497D" w:themeColor="text2"/>
        </w:rPr>
        <w:t xml:space="preserve"> w sposób niebezpieczny oraz oso</w:t>
      </w:r>
      <w:r w:rsidRPr="00EE6D4D">
        <w:rPr>
          <w:rFonts w:ascii="Arial" w:hAnsi="Arial" w:cs="Arial"/>
          <w:color w:val="1F497D" w:themeColor="text2"/>
        </w:rPr>
        <w:t>b</w:t>
      </w:r>
      <w:r w:rsidR="001B5585" w:rsidRPr="00EE6D4D">
        <w:rPr>
          <w:rFonts w:ascii="Arial" w:hAnsi="Arial" w:cs="Arial"/>
          <w:color w:val="1F497D" w:themeColor="text2"/>
        </w:rPr>
        <w:t>ami rozmyślnie działającymi</w:t>
      </w:r>
      <w:r w:rsidRPr="00EE6D4D">
        <w:rPr>
          <w:rFonts w:ascii="Arial" w:hAnsi="Arial" w:cs="Arial"/>
          <w:color w:val="1F497D" w:themeColor="text2"/>
        </w:rPr>
        <w:t xml:space="preserve"> na szkodę systemu kolejowego</w:t>
      </w:r>
      <w:r w:rsidR="00BC3438" w:rsidRPr="00EE6D4D">
        <w:rPr>
          <w:rFonts w:ascii="Arial" w:hAnsi="Arial" w:cs="Arial"/>
          <w:color w:val="1F497D" w:themeColor="text2"/>
        </w:rPr>
        <w:t xml:space="preserve">) Prezes UTK </w:t>
      </w:r>
      <w:r w:rsidR="00862744" w:rsidRPr="00EE6D4D">
        <w:rPr>
          <w:rFonts w:ascii="Arial" w:hAnsi="Arial" w:cs="Arial"/>
          <w:color w:val="1F497D" w:themeColor="text2"/>
        </w:rPr>
        <w:t xml:space="preserve">w roku 2016 duży nacisk </w:t>
      </w:r>
      <w:r w:rsidR="00BC3438" w:rsidRPr="00EE6D4D">
        <w:rPr>
          <w:rFonts w:ascii="Arial" w:hAnsi="Arial" w:cs="Arial"/>
          <w:color w:val="1F497D" w:themeColor="text2"/>
        </w:rPr>
        <w:t xml:space="preserve">położył </w:t>
      </w:r>
      <w:r w:rsidR="00862744" w:rsidRPr="00EE6D4D">
        <w:rPr>
          <w:rFonts w:ascii="Arial" w:hAnsi="Arial" w:cs="Arial"/>
          <w:color w:val="1F497D" w:themeColor="text2"/>
        </w:rPr>
        <w:t xml:space="preserve">na prowadzenie czynności nadzorczych obejmujących </w:t>
      </w:r>
      <w:r w:rsidR="00862744" w:rsidRPr="00EE6D4D">
        <w:rPr>
          <w:rFonts w:ascii="Arial" w:eastAsiaTheme="minorHAnsi" w:hAnsi="Arial" w:cs="Arial"/>
          <w:color w:val="1F497D" w:themeColor="text2"/>
          <w:szCs w:val="18"/>
          <w:lang w:eastAsia="en-US"/>
        </w:rPr>
        <w:t xml:space="preserve">identyfikację, tzw. „dzikich przejść”, tj. miejsc, w których osoby przebywają na obszarze kolejowym w sposób nieuprawniony (wbrew obowiązującym przepisom) oraz nadzór nad przejazdami kolejowo-drogowymi. </w:t>
      </w:r>
    </w:p>
    <w:p w:rsidR="00862744" w:rsidRPr="00EE6D4D" w:rsidRDefault="00862744" w:rsidP="001C2973">
      <w:pPr>
        <w:rPr>
          <w:color w:val="1F497D" w:themeColor="text2"/>
        </w:rPr>
      </w:pPr>
    </w:p>
    <w:p w:rsidR="00CA3D44" w:rsidRPr="00EE6D4D" w:rsidRDefault="009A5BD2" w:rsidP="00D440B9">
      <w:pPr>
        <w:pStyle w:val="Nagwek1"/>
        <w:ind w:left="360"/>
        <w:rPr>
          <w:color w:val="1F497D" w:themeColor="text2"/>
        </w:rPr>
      </w:pPr>
      <w:bookmarkStart w:id="22" w:name="_Toc460928840"/>
      <w:r w:rsidRPr="00EE6D4D">
        <w:rPr>
          <w:noProof/>
          <w:color w:val="1F497D" w:themeColor="text2"/>
        </w:rPr>
        <w:lastRenderedPageBreak/>
        <w:t>Zmiana stanu bezpieczeństwa</w:t>
      </w:r>
      <w:bookmarkEnd w:id="22"/>
    </w:p>
    <w:p w:rsidR="00F24FBE" w:rsidRPr="00EE6D4D" w:rsidRDefault="00C24EC4" w:rsidP="009002CB">
      <w:pPr>
        <w:pStyle w:val="Nagwek2"/>
        <w:numPr>
          <w:ilvl w:val="0"/>
          <w:numId w:val="28"/>
        </w:numPr>
        <w:rPr>
          <w:color w:val="1F497D" w:themeColor="text2"/>
        </w:rPr>
      </w:pPr>
      <w:bookmarkStart w:id="23" w:name="_Toc460928841"/>
      <w:r w:rsidRPr="00EE6D4D">
        <w:rPr>
          <w:color w:val="1F497D" w:themeColor="text2"/>
        </w:rPr>
        <w:t xml:space="preserve">Szczegółowa analiza </w:t>
      </w:r>
      <w:r w:rsidR="002E4AE6" w:rsidRPr="00EE6D4D">
        <w:rPr>
          <w:color w:val="1F497D" w:themeColor="text2"/>
        </w:rPr>
        <w:t>aktualnych</w:t>
      </w:r>
      <w:r w:rsidRPr="00EE6D4D">
        <w:rPr>
          <w:color w:val="1F497D" w:themeColor="text2"/>
        </w:rPr>
        <w:t xml:space="preserve"> tendencji</w:t>
      </w:r>
      <w:bookmarkEnd w:id="23"/>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W niniejszym rozdziale przedstawiona została analiza zdarzeń kolejowych w oparciu o jednolite podejście opierające się na</w:t>
      </w:r>
      <w:r w:rsidR="00185C4D" w:rsidRPr="00EE6D4D">
        <w:rPr>
          <w:rFonts w:ascii="Arial" w:hAnsi="Arial" w:cs="Arial"/>
          <w:color w:val="1F497D" w:themeColor="text2"/>
          <w:szCs w:val="18"/>
        </w:rPr>
        <w:t> </w:t>
      </w:r>
      <w:r w:rsidRPr="00EE6D4D">
        <w:rPr>
          <w:rFonts w:ascii="Arial" w:hAnsi="Arial" w:cs="Arial"/>
          <w:color w:val="1F497D" w:themeColor="text2"/>
          <w:szCs w:val="18"/>
        </w:rPr>
        <w:t xml:space="preserve">tzw. wspólnych wskaźnikach bezpieczeństwa (CSI), które wykorzystywane są do monitorowania stanu bezpieczeństwa sektora kolejowego we wszystkich państwach Unii Europejskiej. Analiza obejmuje swoim zakresem wyłącznie znaczące wypadki oraz mieszczące się w ich zakresie poważne wypadki zaistniałe na </w:t>
      </w:r>
      <w:r w:rsidR="002E4AE6" w:rsidRPr="00EE6D4D">
        <w:rPr>
          <w:rFonts w:ascii="Arial" w:hAnsi="Arial" w:cs="Arial"/>
          <w:color w:val="1F497D" w:themeColor="text2"/>
          <w:szCs w:val="18"/>
        </w:rPr>
        <w:t xml:space="preserve">ogólnodostępnej </w:t>
      </w:r>
      <w:r w:rsidRPr="00EE6D4D">
        <w:rPr>
          <w:rFonts w:ascii="Arial" w:hAnsi="Arial" w:cs="Arial"/>
          <w:color w:val="1F497D" w:themeColor="text2"/>
          <w:szCs w:val="18"/>
        </w:rPr>
        <w:t xml:space="preserve">sieci </w:t>
      </w:r>
      <w:r w:rsidR="002E4AE6" w:rsidRPr="00EE6D4D">
        <w:rPr>
          <w:rFonts w:ascii="Arial" w:hAnsi="Arial" w:cs="Arial"/>
          <w:color w:val="1F497D" w:themeColor="text2"/>
          <w:szCs w:val="18"/>
        </w:rPr>
        <w:t xml:space="preserve">kolejowej </w:t>
      </w:r>
      <w:r w:rsidRPr="00EE6D4D">
        <w:rPr>
          <w:rFonts w:ascii="Arial" w:hAnsi="Arial" w:cs="Arial"/>
          <w:color w:val="1F497D" w:themeColor="text2"/>
          <w:szCs w:val="18"/>
        </w:rPr>
        <w:t>(bez sieci wydzielonej).</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Zgodnie z definicją zawartą w dyrektywie</w:t>
      </w:r>
      <w:r w:rsidR="00BB6972" w:rsidRPr="00EE6D4D">
        <w:rPr>
          <w:rFonts w:ascii="Arial" w:hAnsi="Arial" w:cs="Arial"/>
          <w:color w:val="1F497D" w:themeColor="text2"/>
          <w:szCs w:val="18"/>
        </w:rPr>
        <w:t xml:space="preserve"> Komisji </w:t>
      </w:r>
      <w:r w:rsidRPr="00EE6D4D">
        <w:rPr>
          <w:rFonts w:ascii="Arial" w:hAnsi="Arial" w:cs="Arial"/>
          <w:color w:val="1F497D" w:themeColor="text2"/>
          <w:szCs w:val="18"/>
        </w:rPr>
        <w:t>2009/149/WE</w:t>
      </w:r>
      <w:r w:rsidR="00BE4A6D" w:rsidRPr="00EE6D4D">
        <w:rPr>
          <w:rFonts w:ascii="Arial" w:hAnsi="Arial" w:cs="Arial"/>
          <w:color w:val="1F497D" w:themeColor="text2"/>
          <w:szCs w:val="18"/>
        </w:rPr>
        <w:t xml:space="preserve"> </w:t>
      </w:r>
      <w:r w:rsidR="00BB6972" w:rsidRPr="00EE6D4D">
        <w:rPr>
          <w:rFonts w:ascii="Arial" w:hAnsi="Arial" w:cs="Arial"/>
          <w:color w:val="1F497D" w:themeColor="text2"/>
          <w:szCs w:val="18"/>
        </w:rPr>
        <w:t xml:space="preserve">z dnia 27 listopada 2009 r. </w:t>
      </w:r>
      <w:r w:rsidR="00ED3EA9" w:rsidRPr="00EE6D4D">
        <w:rPr>
          <w:rFonts w:ascii="Arial" w:hAnsi="Arial" w:cs="Arial"/>
          <w:color w:val="1F497D" w:themeColor="text2"/>
          <w:szCs w:val="18"/>
        </w:rPr>
        <w:t>zmieniającej</w:t>
      </w:r>
      <w:r w:rsidR="00BB6972" w:rsidRPr="00EE6D4D">
        <w:rPr>
          <w:rFonts w:ascii="Arial" w:hAnsi="Arial" w:cs="Arial"/>
          <w:color w:val="1F497D" w:themeColor="text2"/>
          <w:szCs w:val="18"/>
        </w:rPr>
        <w:t xml:space="preserve"> dyrektywę 2004/49/WE Parlamentu Europejskiego i Rady w odniesieniu do wspólnych wskaźników bezpieczeństwa oraz wspólnych metod obliczania kosztów wypadków</w:t>
      </w:r>
      <w:r w:rsidR="00ED3EA9" w:rsidRPr="00EE6D4D">
        <w:rPr>
          <w:rFonts w:ascii="Arial" w:hAnsi="Arial" w:cs="Arial"/>
          <w:color w:val="1F497D" w:themeColor="text2"/>
          <w:szCs w:val="18"/>
        </w:rPr>
        <w:t xml:space="preserve"> (dalej: dyrektywa 2009/149/WE)</w:t>
      </w:r>
      <w:r w:rsidRPr="00EE6D4D">
        <w:rPr>
          <w:rFonts w:ascii="Arial" w:hAnsi="Arial" w:cs="Arial"/>
          <w:color w:val="1F497D" w:themeColor="text2"/>
          <w:szCs w:val="18"/>
        </w:rPr>
        <w:t>, znaczący wypadek oznacza każdy wypadek z udziałem co najmniej jednego pojazdu szynowego w ruchu, w którego wyniku co najmniej jedna osoba zostaje zabita lub ciężko ranna lub dochodzi do znacznej szkody w taborze, torach, innych instalacjach lub środowisku, lub następują znaczne zakłócenia ruchu. Z definicji wyłączone są wypadki w warsztatach, magazynach i zajezdniach.</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 xml:space="preserve">„Znaczna szkoda w taborze, torach, innych instalacjach lub środowisku” oznacza natomiast szkodę o równowartości co najmniej 150 000 </w:t>
      </w:r>
      <w:r w:rsidR="00ED3EA9" w:rsidRPr="00EE6D4D">
        <w:rPr>
          <w:rFonts w:ascii="Arial" w:hAnsi="Arial" w:cs="Arial"/>
          <w:color w:val="1F497D" w:themeColor="text2"/>
          <w:szCs w:val="18"/>
        </w:rPr>
        <w:t>€</w:t>
      </w:r>
      <w:r w:rsidR="00185C4D" w:rsidRPr="00EE6D4D">
        <w:rPr>
          <w:rFonts w:ascii="Arial" w:hAnsi="Arial" w:cs="Arial"/>
          <w:color w:val="1F497D" w:themeColor="text2"/>
          <w:szCs w:val="18"/>
        </w:rPr>
        <w:t>. Z kolei</w:t>
      </w:r>
      <w:r w:rsidRPr="00EE6D4D">
        <w:rPr>
          <w:rFonts w:ascii="Arial" w:hAnsi="Arial" w:cs="Arial"/>
          <w:color w:val="1F497D" w:themeColor="text2"/>
          <w:szCs w:val="18"/>
        </w:rPr>
        <w:t xml:space="preserve"> „znaczne zakłócenia ruchu” oznaczają zawieszenie ruchu kolejowego na głównej linii kolejowej przez co najmniej sześć godzin.</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 xml:space="preserve">Poważny wypadek, zgodnie z definicjami zawartymi w przepisach wspólnotowych, zaliczany jest do grupy wypadków znaczących, charakteryzujących się poważniejszymi konsekwencjami (jedna ofiara śmiertelna lub co najmniej pięć ciężko rannych oraz zniszczenia szacowane na poziomie co najmniej 2 mln </w:t>
      </w:r>
      <w:r w:rsidR="00ED3EA9" w:rsidRPr="00EE6D4D">
        <w:rPr>
          <w:rFonts w:ascii="Arial" w:hAnsi="Arial" w:cs="Arial"/>
          <w:color w:val="1F497D" w:themeColor="text2"/>
          <w:szCs w:val="18"/>
        </w:rPr>
        <w:t>€</w:t>
      </w:r>
      <w:r w:rsidRPr="00EE6D4D">
        <w:rPr>
          <w:rFonts w:ascii="Arial" w:hAnsi="Arial" w:cs="Arial"/>
          <w:color w:val="1F497D" w:themeColor="text2"/>
          <w:szCs w:val="18"/>
        </w:rPr>
        <w:t>), a także oczywistym wpływem na obszar zarządzania bezpieczeństwem lub regulację bezpieczeństwa.</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Jednocześnie należy zaznaczyć, że w Ocen</w:t>
      </w:r>
      <w:r w:rsidR="002E26C7" w:rsidRPr="00EE6D4D">
        <w:rPr>
          <w:rFonts w:ascii="Arial" w:hAnsi="Arial" w:cs="Arial"/>
          <w:color w:val="1F497D" w:themeColor="text2"/>
          <w:szCs w:val="18"/>
        </w:rPr>
        <w:t>ie</w:t>
      </w:r>
      <w:r w:rsidRPr="00EE6D4D">
        <w:rPr>
          <w:rFonts w:ascii="Arial" w:hAnsi="Arial" w:cs="Arial"/>
          <w:color w:val="1F497D" w:themeColor="text2"/>
          <w:szCs w:val="18"/>
        </w:rPr>
        <w:t xml:space="preserve"> stanu bezpieczeństwa ruchu kolejowego, przedłożon</w:t>
      </w:r>
      <w:r w:rsidR="002E26C7" w:rsidRPr="00EE6D4D">
        <w:rPr>
          <w:rFonts w:ascii="Arial" w:hAnsi="Arial" w:cs="Arial"/>
          <w:color w:val="1F497D" w:themeColor="text2"/>
          <w:szCs w:val="18"/>
        </w:rPr>
        <w:t>ej</w:t>
      </w:r>
      <w:r w:rsidRPr="00EE6D4D">
        <w:rPr>
          <w:rFonts w:ascii="Arial" w:hAnsi="Arial" w:cs="Arial"/>
          <w:color w:val="1F497D" w:themeColor="text2"/>
          <w:szCs w:val="18"/>
        </w:rPr>
        <w:t xml:space="preserve"> ministrowi właściwemu ds. transportu na mocy prawa krajowego, dokonana została analiza wszystkich zdarzeń kolejowych zaistniałych w Polsce w </w:t>
      </w:r>
      <w:r w:rsidR="00125827" w:rsidRPr="00EE6D4D">
        <w:rPr>
          <w:rFonts w:ascii="Arial" w:hAnsi="Arial" w:cs="Arial"/>
          <w:color w:val="1F497D" w:themeColor="text2"/>
          <w:szCs w:val="18"/>
        </w:rPr>
        <w:t xml:space="preserve">2015 </w:t>
      </w:r>
      <w:r w:rsidRPr="00EE6D4D">
        <w:rPr>
          <w:rFonts w:ascii="Arial" w:hAnsi="Arial" w:cs="Arial"/>
          <w:color w:val="1F497D" w:themeColor="text2"/>
          <w:szCs w:val="18"/>
        </w:rPr>
        <w:t>r.</w:t>
      </w:r>
    </w:p>
    <w:p w:rsidR="00854E9B" w:rsidRPr="00EE6D4D" w:rsidRDefault="00854E9B" w:rsidP="00B1693F">
      <w:pPr>
        <w:pStyle w:val="Tekstzwyky"/>
        <w:rPr>
          <w:rFonts w:ascii="Arial" w:hAnsi="Arial" w:cs="Arial"/>
          <w:color w:val="1F497D" w:themeColor="text2"/>
          <w:szCs w:val="18"/>
        </w:rPr>
      </w:pPr>
    </w:p>
    <w:p w:rsidR="00B1693F" w:rsidRPr="00EE6D4D" w:rsidRDefault="00B1693F" w:rsidP="00854E9B">
      <w:pPr>
        <w:pStyle w:val="Nagwek3"/>
        <w:spacing w:before="0"/>
        <w:ind w:left="624" w:hanging="624"/>
        <w:rPr>
          <w:color w:val="1F497D" w:themeColor="text2"/>
          <w:sz w:val="18"/>
          <w:szCs w:val="18"/>
        </w:rPr>
      </w:pPr>
      <w:r w:rsidRPr="00EE6D4D">
        <w:rPr>
          <w:color w:val="1F497D" w:themeColor="text2"/>
          <w:sz w:val="18"/>
          <w:szCs w:val="18"/>
        </w:rPr>
        <w:t>Liczba ofiar śmiertelnych</w:t>
      </w:r>
    </w:p>
    <w:p w:rsidR="00B1693F" w:rsidRPr="00EE6D4D" w:rsidRDefault="00B1693F" w:rsidP="006F5BED">
      <w:pPr>
        <w:pStyle w:val="Tekstzwyky"/>
        <w:rPr>
          <w:rFonts w:ascii="Arial" w:hAnsi="Arial" w:cs="Arial"/>
          <w:b/>
          <w:strike/>
          <w:color w:val="1F497D" w:themeColor="text2"/>
          <w:szCs w:val="18"/>
        </w:rPr>
      </w:pPr>
      <w:r w:rsidRPr="00EE6D4D">
        <w:rPr>
          <w:rFonts w:ascii="Arial" w:hAnsi="Arial" w:cs="Arial"/>
          <w:color w:val="1F497D" w:themeColor="text2"/>
          <w:szCs w:val="18"/>
        </w:rPr>
        <w:t xml:space="preserve">Liczba ofiar śmiertelnych w znaczących wypadkach zaistniałych w </w:t>
      </w:r>
      <w:r w:rsidR="00125827" w:rsidRPr="00EE6D4D">
        <w:rPr>
          <w:rFonts w:ascii="Arial" w:hAnsi="Arial" w:cs="Arial"/>
          <w:color w:val="1F497D" w:themeColor="text2"/>
          <w:szCs w:val="18"/>
        </w:rPr>
        <w:t xml:space="preserve">2015 </w:t>
      </w:r>
      <w:r w:rsidRPr="00EE6D4D">
        <w:rPr>
          <w:rFonts w:ascii="Arial" w:hAnsi="Arial" w:cs="Arial"/>
          <w:color w:val="1F497D" w:themeColor="text2"/>
          <w:szCs w:val="18"/>
        </w:rPr>
        <w:t>r. na sieci kol</w:t>
      </w:r>
      <w:r w:rsidR="00A740EC" w:rsidRPr="00EE6D4D">
        <w:rPr>
          <w:rFonts w:ascii="Arial" w:hAnsi="Arial" w:cs="Arial"/>
          <w:color w:val="1F497D" w:themeColor="text2"/>
          <w:szCs w:val="18"/>
        </w:rPr>
        <w:t xml:space="preserve">ejowej w Polsce </w:t>
      </w:r>
      <w:r w:rsidR="00190FD4" w:rsidRPr="00EE6D4D">
        <w:rPr>
          <w:rFonts w:ascii="Arial" w:hAnsi="Arial" w:cs="Arial"/>
          <w:color w:val="1F497D" w:themeColor="text2"/>
          <w:szCs w:val="18"/>
        </w:rPr>
        <w:t xml:space="preserve">wzrosła </w:t>
      </w:r>
      <w:r w:rsidR="00A740EC" w:rsidRPr="00EE6D4D">
        <w:rPr>
          <w:rFonts w:ascii="Arial" w:hAnsi="Arial" w:cs="Arial"/>
          <w:color w:val="1F497D" w:themeColor="text2"/>
          <w:szCs w:val="18"/>
        </w:rPr>
        <w:t>o </w:t>
      </w:r>
      <w:r w:rsidR="00190FD4" w:rsidRPr="00EE6D4D">
        <w:rPr>
          <w:rFonts w:ascii="Arial" w:hAnsi="Arial" w:cs="Arial"/>
          <w:color w:val="1F497D" w:themeColor="text2"/>
          <w:szCs w:val="18"/>
        </w:rPr>
        <w:t>10,2</w:t>
      </w:r>
      <w:r w:rsidR="00A740EC" w:rsidRPr="00EE6D4D">
        <w:rPr>
          <w:rFonts w:ascii="Arial" w:hAnsi="Arial" w:cs="Arial"/>
          <w:color w:val="1F497D" w:themeColor="text2"/>
          <w:szCs w:val="18"/>
        </w:rPr>
        <w:t>% (21 </w:t>
      </w:r>
      <w:r w:rsidRPr="00EE6D4D">
        <w:rPr>
          <w:rFonts w:ascii="Arial" w:hAnsi="Arial" w:cs="Arial"/>
          <w:color w:val="1F497D" w:themeColor="text2"/>
          <w:szCs w:val="18"/>
        </w:rPr>
        <w:t xml:space="preserve">osób) w porównaniu do </w:t>
      </w:r>
      <w:r w:rsidR="00125827" w:rsidRPr="00EE6D4D">
        <w:rPr>
          <w:rFonts w:ascii="Arial" w:hAnsi="Arial" w:cs="Arial"/>
          <w:color w:val="1F497D" w:themeColor="text2"/>
          <w:szCs w:val="18"/>
        </w:rPr>
        <w:t xml:space="preserve">2014 </w:t>
      </w:r>
      <w:r w:rsidRPr="00EE6D4D">
        <w:rPr>
          <w:rFonts w:ascii="Arial" w:hAnsi="Arial" w:cs="Arial"/>
          <w:color w:val="1F497D" w:themeColor="text2"/>
          <w:szCs w:val="18"/>
        </w:rPr>
        <w:t xml:space="preserve">r., tj. z ogólnej liczby </w:t>
      </w:r>
      <w:r w:rsidR="00EE42BA" w:rsidRPr="00EE6D4D">
        <w:rPr>
          <w:rFonts w:ascii="Arial" w:hAnsi="Arial" w:cs="Arial"/>
          <w:color w:val="1F497D" w:themeColor="text2"/>
          <w:szCs w:val="18"/>
        </w:rPr>
        <w:t>206</w:t>
      </w:r>
      <w:r w:rsidRPr="00EE6D4D">
        <w:rPr>
          <w:rFonts w:ascii="Arial" w:hAnsi="Arial" w:cs="Arial"/>
          <w:color w:val="1F497D" w:themeColor="text2"/>
          <w:szCs w:val="18"/>
        </w:rPr>
        <w:t xml:space="preserve"> osób w </w:t>
      </w:r>
      <w:r w:rsidR="00125827" w:rsidRPr="00EE6D4D">
        <w:rPr>
          <w:rFonts w:ascii="Arial" w:hAnsi="Arial" w:cs="Arial"/>
          <w:color w:val="1F497D" w:themeColor="text2"/>
          <w:szCs w:val="18"/>
        </w:rPr>
        <w:t xml:space="preserve">2014 </w:t>
      </w:r>
      <w:r w:rsidRPr="00EE6D4D">
        <w:rPr>
          <w:rFonts w:ascii="Arial" w:hAnsi="Arial" w:cs="Arial"/>
          <w:color w:val="1F497D" w:themeColor="text2"/>
          <w:szCs w:val="18"/>
        </w:rPr>
        <w:t xml:space="preserve">r. do </w:t>
      </w:r>
      <w:r w:rsidR="00190FD4" w:rsidRPr="00EE6D4D">
        <w:rPr>
          <w:rFonts w:ascii="Arial" w:hAnsi="Arial" w:cs="Arial"/>
          <w:color w:val="1F497D" w:themeColor="text2"/>
          <w:szCs w:val="18"/>
        </w:rPr>
        <w:t>227</w:t>
      </w:r>
      <w:r w:rsidRPr="00EE6D4D">
        <w:rPr>
          <w:rFonts w:ascii="Arial" w:hAnsi="Arial" w:cs="Arial"/>
          <w:color w:val="1F497D" w:themeColor="text2"/>
          <w:szCs w:val="18"/>
        </w:rPr>
        <w:t xml:space="preserve"> osób w </w:t>
      </w:r>
      <w:r w:rsidR="00125827"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w:t>
      </w:r>
    </w:p>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 xml:space="preserve">Zmiany w liczbie ofiar śmiertelnych w podziale na poszczególne kategorie objęte wspólnymi wskaźnikami bezpieczeństwa między rokiem </w:t>
      </w:r>
      <w:r w:rsidR="00125827" w:rsidRPr="00EE6D4D">
        <w:rPr>
          <w:rFonts w:ascii="Arial" w:hAnsi="Arial" w:cs="Arial"/>
          <w:color w:val="1F497D" w:themeColor="text2"/>
          <w:szCs w:val="18"/>
        </w:rPr>
        <w:t xml:space="preserve">2014 </w:t>
      </w:r>
      <w:r w:rsidRPr="00EE6D4D">
        <w:rPr>
          <w:rFonts w:ascii="Arial" w:hAnsi="Arial" w:cs="Arial"/>
          <w:color w:val="1F497D" w:themeColor="text2"/>
          <w:szCs w:val="18"/>
        </w:rPr>
        <w:t xml:space="preserve">a </w:t>
      </w:r>
      <w:r w:rsidR="00125827" w:rsidRPr="00EE6D4D">
        <w:rPr>
          <w:rFonts w:ascii="Arial" w:hAnsi="Arial" w:cs="Arial"/>
          <w:color w:val="1F497D" w:themeColor="text2"/>
          <w:szCs w:val="18"/>
        </w:rPr>
        <w:t xml:space="preserve">2015 </w:t>
      </w:r>
      <w:r w:rsidRPr="00EE6D4D">
        <w:rPr>
          <w:rFonts w:ascii="Arial" w:hAnsi="Arial" w:cs="Arial"/>
          <w:color w:val="1F497D" w:themeColor="text2"/>
          <w:szCs w:val="18"/>
        </w:rPr>
        <w:t>przedstawiają się następująco:</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pasażerowie: </w:t>
      </w:r>
      <w:r w:rsidR="002162D3" w:rsidRPr="00183FDA">
        <w:rPr>
          <w:rFonts w:ascii="Arial" w:hAnsi="Arial" w:cs="Arial"/>
          <w:color w:val="1F497D" w:themeColor="text2"/>
        </w:rPr>
        <w:t>wzrost o 50%</w:t>
      </w:r>
      <w:r w:rsidRPr="00183FDA">
        <w:rPr>
          <w:rFonts w:ascii="Arial" w:hAnsi="Arial" w:cs="Arial"/>
          <w:color w:val="1F497D" w:themeColor="text2"/>
        </w:rPr>
        <w:t xml:space="preserve"> (</w:t>
      </w:r>
      <w:r w:rsidR="002162D3" w:rsidRPr="00183FDA">
        <w:rPr>
          <w:rFonts w:ascii="Arial" w:hAnsi="Arial" w:cs="Arial"/>
          <w:color w:val="1F497D" w:themeColor="text2"/>
        </w:rPr>
        <w:t xml:space="preserve">z </w:t>
      </w:r>
      <w:r w:rsidRPr="00183FDA">
        <w:rPr>
          <w:rFonts w:ascii="Arial" w:hAnsi="Arial" w:cs="Arial"/>
          <w:color w:val="1F497D" w:themeColor="text2"/>
        </w:rPr>
        <w:t>2</w:t>
      </w:r>
      <w:r w:rsidR="002162D3" w:rsidRPr="00183FDA">
        <w:rPr>
          <w:rFonts w:ascii="Arial" w:hAnsi="Arial" w:cs="Arial"/>
          <w:color w:val="1F497D" w:themeColor="text2"/>
        </w:rPr>
        <w:t xml:space="preserve"> do 3</w:t>
      </w:r>
      <w:r w:rsidRPr="00183FDA">
        <w:rPr>
          <w:rFonts w:ascii="Arial" w:hAnsi="Arial" w:cs="Arial"/>
          <w:color w:val="1F497D" w:themeColor="text2"/>
        </w:rPr>
        <w:t xml:space="preserve"> </w:t>
      </w:r>
      <w:r w:rsidR="0002743B" w:rsidRPr="00183FDA">
        <w:rPr>
          <w:rFonts w:ascii="Arial" w:hAnsi="Arial" w:cs="Arial"/>
          <w:color w:val="1F497D" w:themeColor="text2"/>
        </w:rPr>
        <w:t>os</w:t>
      </w:r>
      <w:r w:rsidR="002162D3" w:rsidRPr="00183FDA">
        <w:rPr>
          <w:rFonts w:ascii="Arial" w:hAnsi="Arial" w:cs="Arial"/>
          <w:color w:val="1F497D" w:themeColor="text2"/>
        </w:rPr>
        <w:t>ób</w:t>
      </w:r>
      <w:r w:rsidRPr="00183FDA">
        <w:rPr>
          <w:rFonts w:ascii="Arial" w:hAnsi="Arial" w:cs="Arial"/>
          <w:color w:val="1F497D" w:themeColor="text2"/>
        </w:rPr>
        <w:t>);</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pracownicy: </w:t>
      </w:r>
      <w:r w:rsidR="0002743B" w:rsidRPr="00183FDA">
        <w:rPr>
          <w:rFonts w:ascii="Arial" w:hAnsi="Arial" w:cs="Arial"/>
          <w:color w:val="1F497D" w:themeColor="text2"/>
        </w:rPr>
        <w:t xml:space="preserve">wzrost </w:t>
      </w:r>
      <w:r w:rsidRPr="00183FDA">
        <w:rPr>
          <w:rFonts w:ascii="Arial" w:hAnsi="Arial" w:cs="Arial"/>
          <w:color w:val="1F497D" w:themeColor="text2"/>
        </w:rPr>
        <w:t xml:space="preserve">o </w:t>
      </w:r>
      <w:r w:rsidR="0002743B" w:rsidRPr="00183FDA">
        <w:rPr>
          <w:rFonts w:ascii="Arial" w:hAnsi="Arial" w:cs="Arial"/>
          <w:color w:val="1F497D" w:themeColor="text2"/>
        </w:rPr>
        <w:t>200</w:t>
      </w:r>
      <w:r w:rsidRPr="00183FDA">
        <w:rPr>
          <w:rFonts w:ascii="Arial" w:hAnsi="Arial" w:cs="Arial"/>
          <w:color w:val="1F497D" w:themeColor="text2"/>
        </w:rPr>
        <w:t xml:space="preserve">% (z </w:t>
      </w:r>
      <w:r w:rsidR="00EE42BA" w:rsidRPr="00183FDA">
        <w:rPr>
          <w:rFonts w:ascii="Arial" w:hAnsi="Arial" w:cs="Arial"/>
          <w:color w:val="1F497D" w:themeColor="text2"/>
        </w:rPr>
        <w:t>1</w:t>
      </w:r>
      <w:r w:rsidRPr="00183FDA">
        <w:rPr>
          <w:rFonts w:ascii="Arial" w:hAnsi="Arial" w:cs="Arial"/>
          <w:color w:val="1F497D" w:themeColor="text2"/>
        </w:rPr>
        <w:t xml:space="preserve"> do </w:t>
      </w:r>
      <w:r w:rsidR="0002743B" w:rsidRPr="00183FDA">
        <w:rPr>
          <w:rFonts w:ascii="Arial" w:hAnsi="Arial" w:cs="Arial"/>
          <w:color w:val="1F497D" w:themeColor="text2"/>
        </w:rPr>
        <w:t>3</w:t>
      </w:r>
      <w:r w:rsidR="00EE42BA" w:rsidRPr="00183FDA">
        <w:rPr>
          <w:rFonts w:ascii="Arial" w:hAnsi="Arial" w:cs="Arial"/>
          <w:color w:val="1F497D" w:themeColor="text2"/>
        </w:rPr>
        <w:t xml:space="preserve"> </w:t>
      </w:r>
      <w:r w:rsidR="0002743B" w:rsidRPr="00183FDA">
        <w:rPr>
          <w:rFonts w:ascii="Arial" w:hAnsi="Arial" w:cs="Arial"/>
          <w:color w:val="1F497D" w:themeColor="text2"/>
        </w:rPr>
        <w:t>osób</w:t>
      </w:r>
      <w:r w:rsidRPr="00183FDA">
        <w:rPr>
          <w:rFonts w:ascii="Arial" w:hAnsi="Arial" w:cs="Arial"/>
          <w:color w:val="1F497D" w:themeColor="text2"/>
        </w:rPr>
        <w:t>);</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użytkownicy przejazdów kolejowych: </w:t>
      </w:r>
      <w:r w:rsidR="0002743B" w:rsidRPr="00183FDA">
        <w:rPr>
          <w:rFonts w:ascii="Arial" w:hAnsi="Arial" w:cs="Arial"/>
          <w:color w:val="1F497D" w:themeColor="text2"/>
        </w:rPr>
        <w:t xml:space="preserve">wzrost </w:t>
      </w:r>
      <w:r w:rsidRPr="00183FDA">
        <w:rPr>
          <w:rFonts w:ascii="Arial" w:hAnsi="Arial" w:cs="Arial"/>
          <w:color w:val="1F497D" w:themeColor="text2"/>
        </w:rPr>
        <w:t xml:space="preserve">o </w:t>
      </w:r>
      <w:r w:rsidR="0002743B" w:rsidRPr="00183FDA">
        <w:rPr>
          <w:rFonts w:ascii="Arial" w:hAnsi="Arial" w:cs="Arial"/>
          <w:color w:val="1F497D" w:themeColor="text2"/>
        </w:rPr>
        <w:t>39,5</w:t>
      </w:r>
      <w:r w:rsidRPr="00183FDA">
        <w:rPr>
          <w:rFonts w:ascii="Arial" w:hAnsi="Arial" w:cs="Arial"/>
          <w:color w:val="1F497D" w:themeColor="text2"/>
        </w:rPr>
        <w:t xml:space="preserve">% (z </w:t>
      </w:r>
      <w:r w:rsidR="00EE42BA" w:rsidRPr="00183FDA">
        <w:rPr>
          <w:rFonts w:ascii="Arial" w:hAnsi="Arial" w:cs="Arial"/>
          <w:color w:val="1F497D" w:themeColor="text2"/>
        </w:rPr>
        <w:t>38</w:t>
      </w:r>
      <w:r w:rsidRPr="00183FDA">
        <w:rPr>
          <w:rFonts w:ascii="Arial" w:hAnsi="Arial" w:cs="Arial"/>
          <w:color w:val="1F497D" w:themeColor="text2"/>
        </w:rPr>
        <w:t xml:space="preserve"> do </w:t>
      </w:r>
      <w:r w:rsidR="0002743B" w:rsidRPr="00183FDA">
        <w:rPr>
          <w:rFonts w:ascii="Arial" w:hAnsi="Arial" w:cs="Arial"/>
          <w:color w:val="1F497D" w:themeColor="text2"/>
        </w:rPr>
        <w:t>53</w:t>
      </w:r>
      <w:r w:rsidR="00EE42BA" w:rsidRPr="00183FDA">
        <w:rPr>
          <w:rFonts w:ascii="Arial" w:hAnsi="Arial" w:cs="Arial"/>
          <w:color w:val="1F497D" w:themeColor="text2"/>
        </w:rPr>
        <w:t xml:space="preserve"> </w:t>
      </w:r>
      <w:r w:rsidRPr="00183FDA">
        <w:rPr>
          <w:rFonts w:ascii="Arial" w:hAnsi="Arial" w:cs="Arial"/>
          <w:color w:val="1F497D" w:themeColor="text2"/>
        </w:rPr>
        <w:t>osób);</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osoby nieuprawnione: </w:t>
      </w:r>
      <w:r w:rsidR="0002743B" w:rsidRPr="00183FDA">
        <w:rPr>
          <w:rFonts w:ascii="Arial" w:hAnsi="Arial" w:cs="Arial"/>
          <w:color w:val="1F497D" w:themeColor="text2"/>
        </w:rPr>
        <w:t xml:space="preserve">wzrost </w:t>
      </w:r>
      <w:r w:rsidRPr="00183FDA">
        <w:rPr>
          <w:rFonts w:ascii="Arial" w:hAnsi="Arial" w:cs="Arial"/>
          <w:color w:val="1F497D" w:themeColor="text2"/>
        </w:rPr>
        <w:t xml:space="preserve">o </w:t>
      </w:r>
      <w:r w:rsidR="0002743B" w:rsidRPr="00183FDA">
        <w:rPr>
          <w:rFonts w:ascii="Arial" w:hAnsi="Arial" w:cs="Arial"/>
          <w:color w:val="1F497D" w:themeColor="text2"/>
        </w:rPr>
        <w:t>1,8</w:t>
      </w:r>
      <w:r w:rsidRPr="00183FDA">
        <w:rPr>
          <w:rFonts w:ascii="Arial" w:hAnsi="Arial" w:cs="Arial"/>
          <w:color w:val="1F497D" w:themeColor="text2"/>
        </w:rPr>
        <w:t xml:space="preserve">% (ze </w:t>
      </w:r>
      <w:r w:rsidR="00EE42BA" w:rsidRPr="00183FDA">
        <w:rPr>
          <w:rFonts w:ascii="Arial" w:hAnsi="Arial" w:cs="Arial"/>
          <w:color w:val="1F497D" w:themeColor="text2"/>
        </w:rPr>
        <w:t>163</w:t>
      </w:r>
      <w:r w:rsidRPr="00183FDA">
        <w:rPr>
          <w:rFonts w:ascii="Arial" w:hAnsi="Arial" w:cs="Arial"/>
          <w:color w:val="1F497D" w:themeColor="text2"/>
        </w:rPr>
        <w:t xml:space="preserve"> do </w:t>
      </w:r>
      <w:r w:rsidR="0002743B" w:rsidRPr="00183FDA">
        <w:rPr>
          <w:rFonts w:ascii="Arial" w:hAnsi="Arial" w:cs="Arial"/>
          <w:color w:val="1F497D" w:themeColor="text2"/>
        </w:rPr>
        <w:t>166</w:t>
      </w:r>
      <w:r w:rsidR="00746BC7" w:rsidRPr="00183FDA">
        <w:rPr>
          <w:rFonts w:ascii="Arial" w:hAnsi="Arial" w:cs="Arial"/>
          <w:color w:val="1F497D" w:themeColor="text2"/>
        </w:rPr>
        <w:t xml:space="preserve"> </w:t>
      </w:r>
      <w:r w:rsidRPr="00183FDA">
        <w:rPr>
          <w:rFonts w:ascii="Arial" w:hAnsi="Arial" w:cs="Arial"/>
          <w:color w:val="1F497D" w:themeColor="text2"/>
        </w:rPr>
        <w:t>osób);</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inne: </w:t>
      </w:r>
      <w:r w:rsidR="002162D3" w:rsidRPr="00183FDA">
        <w:rPr>
          <w:rFonts w:ascii="Arial" w:hAnsi="Arial" w:cs="Arial"/>
          <w:color w:val="1F497D" w:themeColor="text2"/>
        </w:rPr>
        <w:t>bez zmian</w:t>
      </w:r>
      <w:r w:rsidRPr="00183FDA">
        <w:rPr>
          <w:rFonts w:ascii="Arial" w:hAnsi="Arial" w:cs="Arial"/>
          <w:color w:val="1F497D" w:themeColor="text2"/>
        </w:rPr>
        <w:t xml:space="preserve"> </w:t>
      </w:r>
      <w:r w:rsidR="00BC4619" w:rsidRPr="00183FDA">
        <w:rPr>
          <w:rFonts w:ascii="Arial" w:hAnsi="Arial" w:cs="Arial"/>
          <w:color w:val="1F497D" w:themeColor="text2"/>
        </w:rPr>
        <w:t>(</w:t>
      </w:r>
      <w:r w:rsidR="0002743B" w:rsidRPr="00183FDA">
        <w:rPr>
          <w:rFonts w:ascii="Arial" w:hAnsi="Arial" w:cs="Arial"/>
          <w:color w:val="1F497D" w:themeColor="text2"/>
        </w:rPr>
        <w:t>2</w:t>
      </w:r>
      <w:r w:rsidR="0048196D" w:rsidRPr="00183FDA">
        <w:rPr>
          <w:rFonts w:ascii="Arial" w:hAnsi="Arial" w:cs="Arial"/>
          <w:color w:val="1F497D" w:themeColor="text2"/>
        </w:rPr>
        <w:t xml:space="preserve"> </w:t>
      </w:r>
      <w:r w:rsidR="002162D3" w:rsidRPr="00183FDA">
        <w:rPr>
          <w:rFonts w:ascii="Arial" w:hAnsi="Arial" w:cs="Arial"/>
          <w:color w:val="1F497D" w:themeColor="text2"/>
        </w:rPr>
        <w:t>osoby</w:t>
      </w:r>
      <w:r w:rsidR="00BC4619" w:rsidRPr="00183FDA">
        <w:rPr>
          <w:rFonts w:ascii="Arial" w:hAnsi="Arial" w:cs="Arial"/>
          <w:color w:val="1F497D" w:themeColor="text2"/>
        </w:rPr>
        <w:t>)</w:t>
      </w:r>
      <w:r w:rsidRPr="00183FDA">
        <w:rPr>
          <w:rFonts w:ascii="Arial" w:hAnsi="Arial" w:cs="Arial"/>
          <w:color w:val="1F497D" w:themeColor="text2"/>
        </w:rPr>
        <w:t>.</w:t>
      </w:r>
    </w:p>
    <w:p w:rsidR="00A56A0C" w:rsidRDefault="00CF10D2" w:rsidP="006F5BED">
      <w:pPr>
        <w:pStyle w:val="Tekstzwyky"/>
        <w:rPr>
          <w:rFonts w:ascii="Arial" w:hAnsi="Arial" w:cs="Arial"/>
          <w:color w:val="1F497D" w:themeColor="text2"/>
          <w:szCs w:val="18"/>
        </w:rPr>
      </w:pPr>
      <w:r w:rsidRPr="00EE6D4D">
        <w:rPr>
          <w:rFonts w:ascii="Arial" w:hAnsi="Arial" w:cs="Arial"/>
          <w:color w:val="1F497D" w:themeColor="text2"/>
          <w:szCs w:val="18"/>
        </w:rPr>
        <w:t>D</w:t>
      </w:r>
      <w:r w:rsidR="00B11875" w:rsidRPr="00EE6D4D">
        <w:rPr>
          <w:rFonts w:ascii="Arial" w:hAnsi="Arial" w:cs="Arial"/>
          <w:color w:val="1F497D" w:themeColor="text2"/>
          <w:szCs w:val="18"/>
        </w:rPr>
        <w:t xml:space="preserve">ane </w:t>
      </w:r>
      <w:r w:rsidRPr="00EE6D4D">
        <w:rPr>
          <w:rFonts w:ascii="Arial" w:hAnsi="Arial" w:cs="Arial"/>
          <w:color w:val="1F497D" w:themeColor="text2"/>
          <w:szCs w:val="18"/>
        </w:rPr>
        <w:t xml:space="preserve">te </w:t>
      </w:r>
      <w:r w:rsidR="00B11875" w:rsidRPr="00EE6D4D">
        <w:rPr>
          <w:rFonts w:ascii="Arial" w:hAnsi="Arial" w:cs="Arial"/>
          <w:color w:val="1F497D" w:themeColor="text2"/>
          <w:szCs w:val="18"/>
        </w:rPr>
        <w:t xml:space="preserve">zostały zobrazowane </w:t>
      </w:r>
      <w:r w:rsidR="00CB124E" w:rsidRPr="00EE6D4D">
        <w:rPr>
          <w:rFonts w:ascii="Arial" w:hAnsi="Arial" w:cs="Arial"/>
          <w:color w:val="1F497D" w:themeColor="text2"/>
          <w:szCs w:val="18"/>
        </w:rPr>
        <w:t xml:space="preserve">w poniższej tabeli oraz na kolejnych wykresach. </w:t>
      </w:r>
    </w:p>
    <w:p w:rsidR="00EE6D4D" w:rsidRPr="00EE6D4D" w:rsidRDefault="00EE6D4D" w:rsidP="006F5BED">
      <w:pPr>
        <w:pStyle w:val="Tekstzwyky"/>
        <w:rPr>
          <w:rFonts w:ascii="Arial" w:hAnsi="Arial" w:cs="Arial"/>
          <w:color w:val="1F497D" w:themeColor="text2"/>
          <w:szCs w:val="18"/>
        </w:rPr>
      </w:pPr>
    </w:p>
    <w:p w:rsidR="00B1693F" w:rsidRPr="00EE6D4D" w:rsidRDefault="00B1693F" w:rsidP="00B1693F">
      <w:pPr>
        <w:pStyle w:val="Tabele"/>
        <w:rPr>
          <w:color w:val="1F497D" w:themeColor="text2"/>
          <w:lang w:eastAsia="fr-FR"/>
        </w:rPr>
      </w:pPr>
      <w:r w:rsidRPr="00EE6D4D">
        <w:rPr>
          <w:color w:val="1F497D" w:themeColor="text2"/>
        </w:rPr>
        <w:lastRenderedPageBreak/>
        <w:t>Łączna liczba ofiar śmiertelnych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0112E0" w:rsidRPr="00EE6D4D">
        <w:rPr>
          <w:color w:val="1F497D" w:themeColor="text2"/>
        </w:rPr>
        <w:t xml:space="preserve">2015 </w:t>
      </w:r>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4"/>
        <w:gridCol w:w="2244"/>
        <w:gridCol w:w="2244"/>
        <w:gridCol w:w="2244"/>
        <w:gridCol w:w="2244"/>
      </w:tblGrid>
      <w:tr w:rsidR="00B1693F" w:rsidRPr="00EE6D4D" w:rsidTr="006A7FAD">
        <w:tc>
          <w:tcPr>
            <w:tcW w:w="548" w:type="pct"/>
            <w:tcBorders>
              <w:top w:val="double" w:sz="4" w:space="0" w:color="auto"/>
              <w:bottom w:val="double" w:sz="4" w:space="0" w:color="auto"/>
            </w:tcBorders>
            <w:shd w:val="clear" w:color="auto" w:fill="BFBFBF" w:themeFill="background1" w:themeFillShade="BF"/>
          </w:tcPr>
          <w:p w:rsidR="00B1693F" w:rsidRPr="00EE6D4D" w:rsidRDefault="00B1693F" w:rsidP="00B1693F">
            <w:pPr>
              <w:pStyle w:val="Tabelki"/>
              <w:spacing w:before="120" w:after="120" w:line="360" w:lineRule="auto"/>
              <w:jc w:val="center"/>
              <w:rPr>
                <w:b/>
                <w:color w:val="1F497D" w:themeColor="text2"/>
              </w:rPr>
            </w:pPr>
            <w:r w:rsidRPr="00EE6D4D">
              <w:rPr>
                <w:b/>
                <w:color w:val="1F497D" w:themeColor="text2"/>
              </w:rPr>
              <w:t>Rok</w:t>
            </w:r>
          </w:p>
        </w:tc>
        <w:tc>
          <w:tcPr>
            <w:tcW w:w="2226" w:type="pct"/>
            <w:gridSpan w:val="2"/>
            <w:tcBorders>
              <w:top w:val="double" w:sz="4" w:space="0" w:color="auto"/>
              <w:bottom w:val="double" w:sz="4" w:space="0" w:color="auto"/>
            </w:tcBorders>
            <w:shd w:val="clear" w:color="auto" w:fill="BFBFBF" w:themeFill="background1" w:themeFillShade="BF"/>
          </w:tcPr>
          <w:p w:rsidR="00B1693F" w:rsidRPr="00EE6D4D" w:rsidRDefault="00B1693F" w:rsidP="00B1693F">
            <w:pPr>
              <w:pStyle w:val="Tabelki"/>
              <w:spacing w:before="120" w:after="120" w:line="360" w:lineRule="auto"/>
              <w:jc w:val="center"/>
              <w:rPr>
                <w:b/>
                <w:color w:val="1F497D" w:themeColor="text2"/>
              </w:rPr>
            </w:pPr>
            <w:r w:rsidRPr="00EE6D4D">
              <w:rPr>
                <w:b/>
                <w:color w:val="1F497D" w:themeColor="text2"/>
              </w:rPr>
              <w:t>Ofiary śmiertelne</w:t>
            </w:r>
          </w:p>
        </w:tc>
        <w:tc>
          <w:tcPr>
            <w:tcW w:w="2226" w:type="pct"/>
            <w:gridSpan w:val="2"/>
            <w:tcBorders>
              <w:top w:val="double" w:sz="4" w:space="0" w:color="auto"/>
              <w:bottom w:val="double" w:sz="4" w:space="0" w:color="auto"/>
            </w:tcBorders>
            <w:shd w:val="clear" w:color="auto" w:fill="BFBFBF" w:themeFill="background1" w:themeFillShade="BF"/>
          </w:tcPr>
          <w:p w:rsidR="00B1693F" w:rsidRPr="00EE6D4D" w:rsidRDefault="00B1693F" w:rsidP="00B1693F">
            <w:pPr>
              <w:pStyle w:val="Tabelki"/>
              <w:spacing w:before="120" w:after="120" w:line="360" w:lineRule="auto"/>
              <w:jc w:val="center"/>
              <w:rPr>
                <w:b/>
                <w:color w:val="1F497D" w:themeColor="text2"/>
              </w:rPr>
            </w:pPr>
            <w:r w:rsidRPr="00EE6D4D">
              <w:rPr>
                <w:b/>
                <w:color w:val="1F497D" w:themeColor="text2"/>
              </w:rPr>
              <w:t>Ofiary śmiertelne na mln pociągokilometrów</w:t>
            </w:r>
          </w:p>
        </w:tc>
      </w:tr>
      <w:tr w:rsidR="00B1693F" w:rsidRPr="00EE6D4D" w:rsidTr="006A7FAD">
        <w:trPr>
          <w:trHeight w:val="255"/>
        </w:trPr>
        <w:tc>
          <w:tcPr>
            <w:tcW w:w="548" w:type="pct"/>
            <w:tcBorders>
              <w:top w:val="double" w:sz="4" w:space="0" w:color="auto"/>
            </w:tcBorders>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2009</w:t>
            </w:r>
          </w:p>
        </w:tc>
        <w:tc>
          <w:tcPr>
            <w:tcW w:w="1113" w:type="pct"/>
            <w:tcBorders>
              <w:top w:val="double" w:sz="4" w:space="0" w:color="auto"/>
            </w:tcBorders>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365</w:t>
            </w:r>
          </w:p>
        </w:tc>
        <w:tc>
          <w:tcPr>
            <w:tcW w:w="1113" w:type="pct"/>
            <w:tcBorders>
              <w:top w:val="double" w:sz="4" w:space="0" w:color="auto"/>
            </w:tcBorders>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w:t>
            </w:r>
          </w:p>
        </w:tc>
        <w:tc>
          <w:tcPr>
            <w:tcW w:w="1113" w:type="pct"/>
            <w:tcBorders>
              <w:top w:val="double" w:sz="4" w:space="0" w:color="auto"/>
            </w:tcBorders>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1,75</w:t>
            </w:r>
          </w:p>
        </w:tc>
        <w:tc>
          <w:tcPr>
            <w:tcW w:w="1114" w:type="pct"/>
            <w:tcBorders>
              <w:top w:val="double" w:sz="4" w:space="0" w:color="auto"/>
            </w:tcBorders>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w:t>
            </w:r>
          </w:p>
        </w:tc>
      </w:tr>
      <w:tr w:rsidR="00B1693F" w:rsidRPr="00EE6D4D" w:rsidTr="006A7FAD">
        <w:trPr>
          <w:trHeight w:val="255"/>
        </w:trPr>
        <w:tc>
          <w:tcPr>
            <w:tcW w:w="548"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2010</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283</w:t>
            </w:r>
          </w:p>
        </w:tc>
        <w:tc>
          <w:tcPr>
            <w:tcW w:w="1113"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-22%</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1,29</w:t>
            </w:r>
          </w:p>
        </w:tc>
        <w:tc>
          <w:tcPr>
            <w:tcW w:w="1114"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-26%</w:t>
            </w:r>
          </w:p>
        </w:tc>
      </w:tr>
      <w:tr w:rsidR="00B1693F" w:rsidRPr="00EE6D4D" w:rsidTr="006A7FAD">
        <w:trPr>
          <w:trHeight w:val="255"/>
        </w:trPr>
        <w:tc>
          <w:tcPr>
            <w:tcW w:w="548"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2011</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320</w:t>
            </w:r>
          </w:p>
        </w:tc>
        <w:tc>
          <w:tcPr>
            <w:tcW w:w="1113"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13%</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1,41</w:t>
            </w:r>
          </w:p>
        </w:tc>
        <w:tc>
          <w:tcPr>
            <w:tcW w:w="1114"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9%</w:t>
            </w:r>
          </w:p>
        </w:tc>
      </w:tr>
      <w:tr w:rsidR="00B1693F" w:rsidRPr="00EE6D4D" w:rsidTr="006A7FAD">
        <w:trPr>
          <w:trHeight w:val="255"/>
        </w:trPr>
        <w:tc>
          <w:tcPr>
            <w:tcW w:w="548"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2012</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271</w:t>
            </w:r>
          </w:p>
        </w:tc>
        <w:tc>
          <w:tcPr>
            <w:tcW w:w="1113"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-15%</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1,21</w:t>
            </w:r>
          </w:p>
        </w:tc>
        <w:tc>
          <w:tcPr>
            <w:tcW w:w="1114"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-14%</w:t>
            </w:r>
          </w:p>
        </w:tc>
      </w:tr>
      <w:tr w:rsidR="00B1693F" w:rsidRPr="00EE6D4D" w:rsidTr="006A7FAD">
        <w:trPr>
          <w:trHeight w:val="255"/>
        </w:trPr>
        <w:tc>
          <w:tcPr>
            <w:tcW w:w="548"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2013</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227</w:t>
            </w:r>
          </w:p>
        </w:tc>
        <w:tc>
          <w:tcPr>
            <w:tcW w:w="1113"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-16%</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1,05</w:t>
            </w:r>
          </w:p>
        </w:tc>
        <w:tc>
          <w:tcPr>
            <w:tcW w:w="1114"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-13%</w:t>
            </w:r>
          </w:p>
        </w:tc>
      </w:tr>
      <w:tr w:rsidR="00B1693F" w:rsidRPr="00EE6D4D" w:rsidTr="006A7FAD">
        <w:trPr>
          <w:trHeight w:val="255"/>
        </w:trPr>
        <w:tc>
          <w:tcPr>
            <w:tcW w:w="548"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2014</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206</w:t>
            </w:r>
          </w:p>
        </w:tc>
        <w:tc>
          <w:tcPr>
            <w:tcW w:w="1113"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-9%</w:t>
            </w:r>
          </w:p>
        </w:tc>
        <w:tc>
          <w:tcPr>
            <w:tcW w:w="1113" w:type="pct"/>
            <w:noWrap/>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0,96</w:t>
            </w:r>
          </w:p>
        </w:tc>
        <w:tc>
          <w:tcPr>
            <w:tcW w:w="1114" w:type="pct"/>
          </w:tcPr>
          <w:p w:rsidR="00B1693F" w:rsidRPr="00EE6D4D" w:rsidRDefault="00B1693F" w:rsidP="00B1693F">
            <w:pPr>
              <w:pStyle w:val="Tabelki"/>
              <w:spacing w:before="120" w:after="120" w:line="360" w:lineRule="auto"/>
              <w:jc w:val="center"/>
              <w:rPr>
                <w:color w:val="1F497D" w:themeColor="text2"/>
              </w:rPr>
            </w:pPr>
            <w:r w:rsidRPr="00EE6D4D">
              <w:rPr>
                <w:color w:val="1F497D" w:themeColor="text2"/>
              </w:rPr>
              <w:t>-9%</w:t>
            </w:r>
          </w:p>
        </w:tc>
      </w:tr>
      <w:tr w:rsidR="00A95BE6" w:rsidRPr="00EE6D4D" w:rsidTr="006A7FAD">
        <w:trPr>
          <w:trHeight w:val="255"/>
        </w:trPr>
        <w:tc>
          <w:tcPr>
            <w:tcW w:w="548" w:type="pct"/>
            <w:noWrap/>
          </w:tcPr>
          <w:p w:rsidR="00A95BE6" w:rsidRPr="00EE6D4D" w:rsidRDefault="00A95BE6" w:rsidP="00B1693F">
            <w:pPr>
              <w:pStyle w:val="Tabelki"/>
              <w:spacing w:before="120" w:after="120" w:line="360" w:lineRule="auto"/>
              <w:jc w:val="center"/>
              <w:rPr>
                <w:color w:val="1F497D" w:themeColor="text2"/>
              </w:rPr>
            </w:pPr>
            <w:r w:rsidRPr="00EE6D4D">
              <w:rPr>
                <w:color w:val="1F497D" w:themeColor="text2"/>
              </w:rPr>
              <w:t>2015</w:t>
            </w:r>
          </w:p>
        </w:tc>
        <w:tc>
          <w:tcPr>
            <w:tcW w:w="1113" w:type="pct"/>
            <w:noWrap/>
          </w:tcPr>
          <w:p w:rsidR="00A95BE6" w:rsidRPr="00EE6D4D" w:rsidRDefault="002526FE" w:rsidP="00B1693F">
            <w:pPr>
              <w:pStyle w:val="Tabelki"/>
              <w:spacing w:before="120" w:after="120" w:line="360" w:lineRule="auto"/>
              <w:jc w:val="center"/>
              <w:rPr>
                <w:color w:val="1F497D" w:themeColor="text2"/>
              </w:rPr>
            </w:pPr>
            <w:r w:rsidRPr="00EE6D4D">
              <w:rPr>
                <w:color w:val="1F497D" w:themeColor="text2"/>
              </w:rPr>
              <w:t>227</w:t>
            </w:r>
          </w:p>
        </w:tc>
        <w:tc>
          <w:tcPr>
            <w:tcW w:w="1113" w:type="pct"/>
          </w:tcPr>
          <w:p w:rsidR="00A95BE6" w:rsidRPr="00EE6D4D" w:rsidRDefault="002E1AB8" w:rsidP="00B1693F">
            <w:pPr>
              <w:pStyle w:val="Tabelki"/>
              <w:spacing w:before="120" w:after="120" w:line="360" w:lineRule="auto"/>
              <w:jc w:val="center"/>
              <w:rPr>
                <w:color w:val="1F497D" w:themeColor="text2"/>
              </w:rPr>
            </w:pPr>
            <w:r w:rsidRPr="00EE6D4D">
              <w:rPr>
                <w:color w:val="1F497D" w:themeColor="text2"/>
              </w:rPr>
              <w:t>10</w:t>
            </w:r>
            <w:r w:rsidR="002526FE" w:rsidRPr="00EE6D4D">
              <w:rPr>
                <w:color w:val="1F497D" w:themeColor="text2"/>
              </w:rPr>
              <w:t>%</w:t>
            </w:r>
          </w:p>
        </w:tc>
        <w:tc>
          <w:tcPr>
            <w:tcW w:w="1113" w:type="pct"/>
            <w:noWrap/>
          </w:tcPr>
          <w:p w:rsidR="00A95BE6" w:rsidRPr="00EE6D4D" w:rsidRDefault="002526FE" w:rsidP="00B1693F">
            <w:pPr>
              <w:pStyle w:val="Tabelki"/>
              <w:spacing w:before="120" w:after="120" w:line="360" w:lineRule="auto"/>
              <w:jc w:val="center"/>
              <w:rPr>
                <w:color w:val="1F497D" w:themeColor="text2"/>
              </w:rPr>
            </w:pPr>
            <w:r w:rsidRPr="00EE6D4D">
              <w:rPr>
                <w:color w:val="1F497D" w:themeColor="text2"/>
              </w:rPr>
              <w:t>1,01</w:t>
            </w:r>
          </w:p>
        </w:tc>
        <w:tc>
          <w:tcPr>
            <w:tcW w:w="1114" w:type="pct"/>
          </w:tcPr>
          <w:p w:rsidR="00A95BE6" w:rsidRPr="00EE6D4D" w:rsidRDefault="002E1AB8" w:rsidP="00B1693F">
            <w:pPr>
              <w:pStyle w:val="Tabelki"/>
              <w:spacing w:before="120" w:after="120" w:line="360" w:lineRule="auto"/>
              <w:jc w:val="center"/>
              <w:rPr>
                <w:color w:val="1F497D" w:themeColor="text2"/>
              </w:rPr>
            </w:pPr>
            <w:r w:rsidRPr="00EE6D4D">
              <w:rPr>
                <w:color w:val="1F497D" w:themeColor="text2"/>
              </w:rPr>
              <w:t>5</w:t>
            </w:r>
            <w:r w:rsidR="002526FE" w:rsidRPr="00EE6D4D">
              <w:rPr>
                <w:color w:val="1F497D" w:themeColor="text2"/>
              </w:rPr>
              <w:t>%</w:t>
            </w:r>
          </w:p>
        </w:tc>
      </w:tr>
    </w:tbl>
    <w:p w:rsidR="00B11875" w:rsidRPr="00EE6D4D" w:rsidRDefault="00B11875">
      <w:pPr>
        <w:spacing w:before="0" w:after="0" w:line="240" w:lineRule="auto"/>
        <w:jc w:val="left"/>
        <w:rPr>
          <w:i/>
          <w:color w:val="1F497D" w:themeColor="text2"/>
        </w:rPr>
      </w:pPr>
    </w:p>
    <w:tbl>
      <w:tblPr>
        <w:tblStyle w:val="Tabela-Siatka"/>
        <w:tblW w:w="0" w:type="auto"/>
        <w:tblLook w:val="04A0" w:firstRow="1" w:lastRow="0" w:firstColumn="1" w:lastColumn="0" w:noHBand="0" w:noVBand="1"/>
      </w:tblPr>
      <w:tblGrid>
        <w:gridCol w:w="9921"/>
        <w:gridCol w:w="15"/>
      </w:tblGrid>
      <w:tr w:rsidR="00782834" w:rsidRPr="00EE6D4D" w:rsidTr="00782834">
        <w:trPr>
          <w:gridAfter w:val="1"/>
          <w:wAfter w:w="15" w:type="dxa"/>
        </w:trPr>
        <w:tc>
          <w:tcPr>
            <w:tcW w:w="9921" w:type="dxa"/>
            <w:tcBorders>
              <w:top w:val="nil"/>
              <w:left w:val="nil"/>
              <w:bottom w:val="nil"/>
              <w:right w:val="nil"/>
            </w:tcBorders>
          </w:tcPr>
          <w:p w:rsidR="00B1693F" w:rsidRPr="00EE6D4D" w:rsidRDefault="00B1693F" w:rsidP="00782834">
            <w:pPr>
              <w:pStyle w:val="Rysunek0"/>
              <w:spacing w:after="0"/>
              <w:ind w:left="709" w:hanging="709"/>
              <w:rPr>
                <w:color w:val="1F497D" w:themeColor="text2"/>
              </w:rPr>
            </w:pPr>
            <w:r w:rsidRPr="00EE6D4D">
              <w:rPr>
                <w:color w:val="1F497D" w:themeColor="text2"/>
              </w:rPr>
              <w:t>Łączna liczba ofiar śmiertelnych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CE71CD" w:rsidRPr="00EE6D4D">
              <w:rPr>
                <w:color w:val="1F497D" w:themeColor="text2"/>
              </w:rPr>
              <w:t>2015</w:t>
            </w:r>
          </w:p>
          <w:p w:rsidR="00B1693F" w:rsidRPr="00EE6D4D" w:rsidRDefault="00B1693F" w:rsidP="000D52FE">
            <w:pPr>
              <w:pStyle w:val="Tekstzwyky"/>
              <w:rPr>
                <w:rFonts w:ascii="Arial" w:hAnsi="Arial" w:cs="Arial"/>
                <w:color w:val="1F497D" w:themeColor="text2"/>
                <w:szCs w:val="18"/>
              </w:rPr>
            </w:pPr>
            <w:r w:rsidRPr="00EE6D4D">
              <w:rPr>
                <w:rFonts w:ascii="Arial" w:hAnsi="Arial" w:cs="Arial"/>
                <w:noProof/>
                <w:color w:val="1F497D" w:themeColor="text2"/>
                <w:szCs w:val="18"/>
                <w:lang w:eastAsia="pl-PL"/>
              </w:rPr>
              <w:drawing>
                <wp:inline distT="0" distB="0" distL="0" distR="0" wp14:anchorId="1CF0BC41" wp14:editId="5A72BE49">
                  <wp:extent cx="6162675" cy="1990725"/>
                  <wp:effectExtent l="0" t="0" r="0" b="0"/>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782834" w:rsidRPr="00EE6D4D" w:rsidTr="007B0856">
        <w:trPr>
          <w:cantSplit/>
        </w:trPr>
        <w:tc>
          <w:tcPr>
            <w:tcW w:w="9936" w:type="dxa"/>
            <w:gridSpan w:val="2"/>
            <w:tcBorders>
              <w:top w:val="nil"/>
              <w:left w:val="nil"/>
              <w:bottom w:val="nil"/>
              <w:right w:val="nil"/>
            </w:tcBorders>
          </w:tcPr>
          <w:p w:rsidR="00B1693F" w:rsidRPr="00EE6D4D" w:rsidRDefault="00B1693F" w:rsidP="00D84621">
            <w:pPr>
              <w:pStyle w:val="Rysunek0"/>
              <w:spacing w:before="0" w:after="0"/>
              <w:ind w:left="709" w:hanging="709"/>
              <w:rPr>
                <w:color w:val="1F497D" w:themeColor="text2"/>
              </w:rPr>
            </w:pPr>
            <w:r w:rsidRPr="00EE6D4D">
              <w:rPr>
                <w:color w:val="1F497D" w:themeColor="text2"/>
              </w:rPr>
              <w:t>Liczba ofiar śmiertelnych na 1 milion pociągokilometrów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0112E0" w:rsidRPr="00EE6D4D">
              <w:rPr>
                <w:color w:val="1F497D" w:themeColor="text2"/>
              </w:rPr>
              <w:t xml:space="preserve">2015 </w:t>
            </w:r>
          </w:p>
          <w:p w:rsidR="00B1693F" w:rsidRPr="00EE6D4D" w:rsidRDefault="007C7B7E" w:rsidP="000D52FE">
            <w:pPr>
              <w:pStyle w:val="Tekstzwyky"/>
              <w:rPr>
                <w:rFonts w:ascii="Arial" w:hAnsi="Arial" w:cs="Arial"/>
                <w:color w:val="1F497D" w:themeColor="text2"/>
                <w:szCs w:val="18"/>
              </w:rPr>
            </w:pPr>
            <w:r w:rsidRPr="00EE6D4D">
              <w:rPr>
                <w:rFonts w:ascii="Arial" w:hAnsi="Arial" w:cs="Arial"/>
                <w:noProof/>
                <w:color w:val="1F497D" w:themeColor="text2"/>
                <w:szCs w:val="18"/>
                <w:lang w:eastAsia="pl-PL"/>
              </w:rPr>
              <w:drawing>
                <wp:inline distT="0" distB="0" distL="0" distR="0" wp14:anchorId="2DC15F90" wp14:editId="6E7BEC0E">
                  <wp:extent cx="6163200" cy="2084400"/>
                  <wp:effectExtent l="0" t="0" r="9525" b="1143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54E9B" w:rsidRPr="00EE6D4D" w:rsidRDefault="00854E9B" w:rsidP="00B1693F">
            <w:pPr>
              <w:pStyle w:val="rda"/>
              <w:rPr>
                <w:color w:val="1F497D" w:themeColor="text2"/>
                <w:szCs w:val="18"/>
              </w:rPr>
            </w:pPr>
          </w:p>
        </w:tc>
      </w:tr>
    </w:tbl>
    <w:p w:rsidR="007B0856" w:rsidRPr="00EE6D4D" w:rsidRDefault="007B0856" w:rsidP="007B0856">
      <w:pPr>
        <w:pStyle w:val="Tekstzwyky"/>
        <w:rPr>
          <w:rFonts w:ascii="Arial" w:hAnsi="Arial" w:cs="Arial"/>
          <w:color w:val="1F497D" w:themeColor="text2"/>
          <w:szCs w:val="18"/>
        </w:rPr>
      </w:pPr>
      <w:r w:rsidRPr="00EE6D4D">
        <w:rPr>
          <w:rFonts w:ascii="Arial" w:hAnsi="Arial" w:cs="Arial"/>
          <w:color w:val="1F497D" w:themeColor="text2"/>
          <w:szCs w:val="18"/>
        </w:rPr>
        <w:lastRenderedPageBreak/>
        <w:t>Wskaźniki bezpieczeństwa dotyczące ofi</w:t>
      </w:r>
      <w:r w:rsidR="00CF10D2" w:rsidRPr="00EE6D4D">
        <w:rPr>
          <w:rFonts w:ascii="Arial" w:hAnsi="Arial" w:cs="Arial"/>
          <w:color w:val="1F497D" w:themeColor="text2"/>
          <w:szCs w:val="18"/>
        </w:rPr>
        <w:t xml:space="preserve">ar śmiertelnych wypadków w </w:t>
      </w:r>
      <w:r w:rsidRPr="00EE6D4D">
        <w:rPr>
          <w:rFonts w:ascii="Arial" w:hAnsi="Arial" w:cs="Arial"/>
          <w:color w:val="1F497D" w:themeColor="text2"/>
          <w:szCs w:val="18"/>
        </w:rPr>
        <w:t xml:space="preserve">2015 </w:t>
      </w:r>
      <w:r w:rsidR="00CF10D2" w:rsidRPr="00EE6D4D">
        <w:rPr>
          <w:rFonts w:ascii="Arial" w:hAnsi="Arial" w:cs="Arial"/>
          <w:color w:val="1F497D" w:themeColor="text2"/>
          <w:szCs w:val="18"/>
        </w:rPr>
        <w:t xml:space="preserve">roku </w:t>
      </w:r>
      <w:r w:rsidRPr="00EE6D4D">
        <w:rPr>
          <w:rFonts w:ascii="Arial" w:hAnsi="Arial" w:cs="Arial"/>
          <w:color w:val="1F497D" w:themeColor="text2"/>
          <w:szCs w:val="18"/>
        </w:rPr>
        <w:t xml:space="preserve">są wyższe niż w latach ubiegłych. W przypadku zdarzeń na przejazdach wzrost liczby znaczących wypadków, a w konsekwencji liczby ofiar, </w:t>
      </w:r>
      <w:r w:rsidR="00CF10D2" w:rsidRPr="00EE6D4D">
        <w:rPr>
          <w:rFonts w:ascii="Arial" w:hAnsi="Arial" w:cs="Arial"/>
          <w:color w:val="1F497D" w:themeColor="text2"/>
          <w:szCs w:val="18"/>
        </w:rPr>
        <w:t xml:space="preserve">w większości przypadków </w:t>
      </w:r>
      <w:r w:rsidRPr="00EE6D4D">
        <w:rPr>
          <w:rFonts w:ascii="Arial" w:hAnsi="Arial" w:cs="Arial"/>
          <w:color w:val="1F497D" w:themeColor="text2"/>
          <w:szCs w:val="18"/>
        </w:rPr>
        <w:t>jest skutkiem nieprzestrzegania zasad ruchu drogowego przez użytkowników dróg, a także niekompletnym oraz nieczytelnym oznakowaniem przejazdów</w:t>
      </w:r>
      <w:r w:rsidR="005E0F3E" w:rsidRPr="00EE6D4D">
        <w:rPr>
          <w:rFonts w:ascii="Arial" w:hAnsi="Arial" w:cs="Arial"/>
          <w:color w:val="1F497D" w:themeColor="text2"/>
          <w:szCs w:val="18"/>
        </w:rPr>
        <w:t xml:space="preserve"> kolejowo-</w:t>
      </w:r>
      <w:r w:rsidR="004C05BC" w:rsidRPr="00EE6D4D">
        <w:rPr>
          <w:rFonts w:ascii="Arial" w:hAnsi="Arial" w:cs="Arial"/>
          <w:color w:val="1F497D" w:themeColor="text2"/>
          <w:szCs w:val="18"/>
        </w:rPr>
        <w:t>drogowych</w:t>
      </w:r>
      <w:r w:rsidRPr="00EE6D4D">
        <w:rPr>
          <w:rFonts w:ascii="Arial" w:hAnsi="Arial" w:cs="Arial"/>
          <w:color w:val="1F497D" w:themeColor="text2"/>
          <w:szCs w:val="18"/>
        </w:rPr>
        <w:t>.</w:t>
      </w:r>
    </w:p>
    <w:p w:rsidR="007B0856" w:rsidRPr="00EE6D4D" w:rsidRDefault="007B0856" w:rsidP="007B0856">
      <w:pPr>
        <w:pStyle w:val="Tekstzwyky"/>
        <w:rPr>
          <w:rFonts w:ascii="Arial" w:hAnsi="Arial" w:cs="Arial"/>
          <w:color w:val="1F497D" w:themeColor="text2"/>
        </w:rPr>
      </w:pPr>
      <w:r w:rsidRPr="00EE6D4D">
        <w:rPr>
          <w:rFonts w:ascii="Arial" w:hAnsi="Arial" w:cs="Arial"/>
          <w:color w:val="1F497D" w:themeColor="text2"/>
          <w:szCs w:val="18"/>
        </w:rPr>
        <w:t xml:space="preserve">W powyższym obszarze Prezes UTK w 2015 </w:t>
      </w:r>
      <w:r w:rsidR="00CF10D2" w:rsidRPr="00EE6D4D">
        <w:rPr>
          <w:rFonts w:ascii="Arial" w:hAnsi="Arial" w:cs="Arial"/>
          <w:color w:val="1F497D" w:themeColor="text2"/>
          <w:szCs w:val="18"/>
        </w:rPr>
        <w:t xml:space="preserve">r. </w:t>
      </w:r>
      <w:r w:rsidRPr="00EE6D4D">
        <w:rPr>
          <w:rFonts w:ascii="Arial" w:hAnsi="Arial" w:cs="Arial"/>
          <w:color w:val="1F497D" w:themeColor="text2"/>
          <w:szCs w:val="18"/>
        </w:rPr>
        <w:t>w</w:t>
      </w:r>
      <w:r w:rsidRPr="00EE6D4D">
        <w:rPr>
          <w:rFonts w:ascii="Arial" w:hAnsi="Arial" w:cs="Arial"/>
          <w:color w:val="1F497D" w:themeColor="text2"/>
        </w:rPr>
        <w:t xml:space="preserve"> ramach realizacji działań monitorujących bezpieczeństwo w transporcie kolejowym, </w:t>
      </w:r>
      <w:r w:rsidR="00CF10D2" w:rsidRPr="00EE6D4D">
        <w:rPr>
          <w:rFonts w:ascii="Arial" w:hAnsi="Arial" w:cs="Arial"/>
          <w:color w:val="1F497D" w:themeColor="text2"/>
        </w:rPr>
        <w:t>zorganizował spotkanie</w:t>
      </w:r>
      <w:r w:rsidRPr="00EE6D4D">
        <w:rPr>
          <w:rFonts w:ascii="Arial" w:hAnsi="Arial" w:cs="Arial"/>
          <w:color w:val="1F497D" w:themeColor="text2"/>
        </w:rPr>
        <w:t xml:space="preserve"> zesp</w:t>
      </w:r>
      <w:r w:rsidR="00CF10D2" w:rsidRPr="00EE6D4D">
        <w:rPr>
          <w:rFonts w:ascii="Arial" w:hAnsi="Arial" w:cs="Arial"/>
          <w:color w:val="1F497D" w:themeColor="text2"/>
        </w:rPr>
        <w:t>o</w:t>
      </w:r>
      <w:r w:rsidRPr="00EE6D4D">
        <w:rPr>
          <w:rFonts w:ascii="Arial" w:hAnsi="Arial" w:cs="Arial"/>
          <w:color w:val="1F497D" w:themeColor="text2"/>
        </w:rPr>
        <w:t>ł</w:t>
      </w:r>
      <w:r w:rsidR="00CF10D2" w:rsidRPr="00EE6D4D">
        <w:rPr>
          <w:rFonts w:ascii="Arial" w:hAnsi="Arial" w:cs="Arial"/>
          <w:color w:val="1F497D" w:themeColor="text2"/>
        </w:rPr>
        <w:t>u zadaniowego</w:t>
      </w:r>
      <w:r w:rsidRPr="00EE6D4D">
        <w:rPr>
          <w:rFonts w:ascii="Arial" w:hAnsi="Arial" w:cs="Arial"/>
          <w:color w:val="1F497D" w:themeColor="text2"/>
        </w:rPr>
        <w:t xml:space="preserve"> odnosząc</w:t>
      </w:r>
      <w:r w:rsidR="00CF10D2" w:rsidRPr="00EE6D4D">
        <w:rPr>
          <w:rFonts w:ascii="Arial" w:hAnsi="Arial" w:cs="Arial"/>
          <w:color w:val="1F497D" w:themeColor="text2"/>
        </w:rPr>
        <w:t>ego</w:t>
      </w:r>
      <w:r w:rsidRPr="00EE6D4D">
        <w:rPr>
          <w:rFonts w:ascii="Arial" w:hAnsi="Arial" w:cs="Arial"/>
          <w:color w:val="1F497D" w:themeColor="text2"/>
        </w:rPr>
        <w:t xml:space="preserve"> się do wypadków na przejazdach kolejowo-drogowych, w którym brali udział przedstawiciele zarówno przewoźników, jak i </w:t>
      </w:r>
      <w:r w:rsidR="005E0F3E" w:rsidRPr="00EE6D4D">
        <w:rPr>
          <w:rFonts w:ascii="Arial" w:hAnsi="Arial" w:cs="Arial"/>
          <w:color w:val="1F497D" w:themeColor="text2"/>
        </w:rPr>
        <w:t xml:space="preserve">wszystkich autoryzowanych </w:t>
      </w:r>
      <w:r w:rsidRPr="00EE6D4D">
        <w:rPr>
          <w:rFonts w:ascii="Arial" w:hAnsi="Arial" w:cs="Arial"/>
          <w:color w:val="1F497D" w:themeColor="text2"/>
        </w:rPr>
        <w:t>zarządców infrastruktury</w:t>
      </w:r>
      <w:r w:rsidR="006A49F0" w:rsidRPr="00EE6D4D">
        <w:rPr>
          <w:rFonts w:ascii="Arial" w:hAnsi="Arial" w:cs="Arial"/>
          <w:color w:val="1F497D" w:themeColor="text2"/>
        </w:rPr>
        <w:t>,</w:t>
      </w:r>
      <w:r w:rsidR="005E0F3E" w:rsidRPr="00EE6D4D">
        <w:rPr>
          <w:rFonts w:ascii="Arial" w:hAnsi="Arial" w:cs="Arial"/>
          <w:color w:val="1F497D" w:themeColor="text2"/>
        </w:rPr>
        <w:t xml:space="preserve"> co pozwoliło m.in. na wymianę doświadczeń </w:t>
      </w:r>
      <w:r w:rsidR="001B5585" w:rsidRPr="00EE6D4D">
        <w:rPr>
          <w:rFonts w:ascii="Arial" w:hAnsi="Arial" w:cs="Arial"/>
          <w:color w:val="1F497D" w:themeColor="text2"/>
        </w:rPr>
        <w:t xml:space="preserve">i najlepszych praktyk </w:t>
      </w:r>
      <w:r w:rsidR="005E0F3E" w:rsidRPr="00EE6D4D">
        <w:rPr>
          <w:rFonts w:ascii="Arial" w:hAnsi="Arial" w:cs="Arial"/>
          <w:color w:val="1F497D" w:themeColor="text2"/>
        </w:rPr>
        <w:t>związanych z zapobieganiem zdarzeniom kolejowym</w:t>
      </w:r>
      <w:r w:rsidR="006A49F0" w:rsidRPr="00EE6D4D">
        <w:rPr>
          <w:rFonts w:ascii="Arial" w:hAnsi="Arial" w:cs="Arial"/>
          <w:color w:val="1F497D" w:themeColor="text2"/>
        </w:rPr>
        <w:t>.</w:t>
      </w:r>
      <w:r w:rsidRPr="00EE6D4D">
        <w:rPr>
          <w:rFonts w:ascii="Arial" w:hAnsi="Arial" w:cs="Arial"/>
          <w:color w:val="1F497D" w:themeColor="text2"/>
        </w:rPr>
        <w:t xml:space="preserve"> Ponadto Prezes UTK w ramach prowadzonych działań edukacyjnych zorganizował warsztaty, które obejmowały zagadnienia związane z nadzorem Prezesa UTK nad przejazdami kolejowo-drogowymi.</w:t>
      </w:r>
    </w:p>
    <w:p w:rsidR="007B0856" w:rsidRPr="00EE6D4D" w:rsidRDefault="005E0F3E" w:rsidP="007B0856">
      <w:pPr>
        <w:rPr>
          <w:color w:val="1F497D" w:themeColor="text2"/>
        </w:rPr>
      </w:pPr>
      <w:r w:rsidRPr="00EE6D4D">
        <w:rPr>
          <w:bCs/>
          <w:color w:val="1F497D" w:themeColor="text2"/>
        </w:rPr>
        <w:t>Jak już zostało wspomniane, w</w:t>
      </w:r>
      <w:r w:rsidR="007B0856" w:rsidRPr="00EE6D4D">
        <w:rPr>
          <w:bCs/>
          <w:color w:val="1F497D" w:themeColor="text2"/>
        </w:rPr>
        <w:t xml:space="preserve"> celu poprawy bezpieczeństwa na przejazdach kolejowo-drogowych Prezes UTK zainicjował ogólnopolski projekt „Kolejowe ABC”</w:t>
      </w:r>
      <w:r w:rsidR="00CF10D2" w:rsidRPr="00EE6D4D">
        <w:rPr>
          <w:bCs/>
          <w:color w:val="1F497D" w:themeColor="text2"/>
        </w:rPr>
        <w:t>, który był realizowany w 2015 r</w:t>
      </w:r>
      <w:r w:rsidR="007B0856" w:rsidRPr="00EE6D4D">
        <w:rPr>
          <w:bCs/>
          <w:color w:val="1F497D" w:themeColor="text2"/>
        </w:rPr>
        <w:t xml:space="preserve">. </w:t>
      </w:r>
      <w:r w:rsidR="00625EE0" w:rsidRPr="00EE6D4D">
        <w:rPr>
          <w:bCs/>
          <w:color w:val="1F497D" w:themeColor="text2"/>
        </w:rPr>
        <w:t xml:space="preserve">i był adresowany do najmłodszych uczestników transportu. Projekt realizowany był m.in. w </w:t>
      </w:r>
      <w:r w:rsidR="007B0856" w:rsidRPr="00EE6D4D">
        <w:rPr>
          <w:bCs/>
          <w:color w:val="1F497D" w:themeColor="text2"/>
        </w:rPr>
        <w:t>przedszkol</w:t>
      </w:r>
      <w:r w:rsidR="00625EE0" w:rsidRPr="00EE6D4D">
        <w:rPr>
          <w:bCs/>
          <w:color w:val="1F497D" w:themeColor="text2"/>
        </w:rPr>
        <w:t>ach</w:t>
      </w:r>
      <w:r w:rsidR="001B5585" w:rsidRPr="00EE6D4D">
        <w:rPr>
          <w:bCs/>
          <w:color w:val="1F497D" w:themeColor="text2"/>
        </w:rPr>
        <w:t xml:space="preserve"> oraz </w:t>
      </w:r>
      <w:r w:rsidR="00625EE0" w:rsidRPr="00EE6D4D">
        <w:rPr>
          <w:bCs/>
          <w:color w:val="1F497D" w:themeColor="text2"/>
        </w:rPr>
        <w:t xml:space="preserve">w </w:t>
      </w:r>
      <w:r w:rsidR="007B0856" w:rsidRPr="00EE6D4D">
        <w:rPr>
          <w:bCs/>
          <w:color w:val="1F497D" w:themeColor="text2"/>
        </w:rPr>
        <w:t>szk</w:t>
      </w:r>
      <w:r w:rsidR="00625EE0" w:rsidRPr="00EE6D4D">
        <w:rPr>
          <w:bCs/>
          <w:color w:val="1F497D" w:themeColor="text2"/>
        </w:rPr>
        <w:t>ołach</w:t>
      </w:r>
      <w:r w:rsidR="007B0856" w:rsidRPr="00EE6D4D">
        <w:rPr>
          <w:bCs/>
          <w:color w:val="1F497D" w:themeColor="text2"/>
        </w:rPr>
        <w:t xml:space="preserve"> podstawowych </w:t>
      </w:r>
      <w:r w:rsidR="001B5585" w:rsidRPr="00EE6D4D">
        <w:rPr>
          <w:bCs/>
          <w:color w:val="1F497D" w:themeColor="text2"/>
        </w:rPr>
        <w:t>i</w:t>
      </w:r>
      <w:r w:rsidR="007B0856" w:rsidRPr="00EE6D4D">
        <w:rPr>
          <w:bCs/>
          <w:color w:val="1F497D" w:themeColor="text2"/>
        </w:rPr>
        <w:t xml:space="preserve"> gimnazjalnych. </w:t>
      </w:r>
      <w:r w:rsidR="00625EE0" w:rsidRPr="00EE6D4D">
        <w:rPr>
          <w:bCs/>
          <w:color w:val="1F497D" w:themeColor="text2"/>
        </w:rPr>
        <w:t xml:space="preserve">Do kierowców pojazdów kołowych </w:t>
      </w:r>
      <w:r w:rsidR="007B0856" w:rsidRPr="00EE6D4D">
        <w:rPr>
          <w:bCs/>
          <w:color w:val="1F497D" w:themeColor="text2"/>
        </w:rPr>
        <w:t xml:space="preserve">Prezes UTK w 2015 r. </w:t>
      </w:r>
      <w:r w:rsidR="00625EE0" w:rsidRPr="00EE6D4D">
        <w:rPr>
          <w:bCs/>
          <w:color w:val="1F497D" w:themeColor="text2"/>
        </w:rPr>
        <w:t xml:space="preserve">zaadresował natomiast kampanię </w:t>
      </w:r>
      <w:r w:rsidR="007B0856" w:rsidRPr="00EE6D4D">
        <w:rPr>
          <w:bCs/>
          <w:color w:val="1F497D" w:themeColor="text2"/>
        </w:rPr>
        <w:t>„Dzień Pasażera”</w:t>
      </w:r>
      <w:r w:rsidR="007B7069">
        <w:rPr>
          <w:bCs/>
          <w:color w:val="1F497D" w:themeColor="text2"/>
        </w:rPr>
        <w:t xml:space="preserve"> zwracającą uwagę na </w:t>
      </w:r>
      <w:r w:rsidR="00625EE0" w:rsidRPr="00EE6D4D">
        <w:rPr>
          <w:bCs/>
          <w:color w:val="1F497D" w:themeColor="text2"/>
        </w:rPr>
        <w:t xml:space="preserve">konieczność zachowania szczególnej ostrożności na przejazdach oraz w innych sytuacjach gdy dojść może </w:t>
      </w:r>
      <w:r w:rsidR="00BB5EAD">
        <w:rPr>
          <w:bCs/>
          <w:color w:val="1F497D" w:themeColor="text2"/>
        </w:rPr>
        <w:t>do </w:t>
      </w:r>
      <w:r w:rsidR="00625EE0" w:rsidRPr="00EE6D4D">
        <w:rPr>
          <w:bCs/>
          <w:color w:val="1F497D" w:themeColor="text2"/>
        </w:rPr>
        <w:t>niebezpiecznej interakcji z systemem kolejowym.</w:t>
      </w:r>
    </w:p>
    <w:p w:rsidR="000F24B3" w:rsidRPr="00EE6D4D" w:rsidRDefault="000F24B3" w:rsidP="000F24B3">
      <w:pPr>
        <w:pStyle w:val="Tekstzwyky"/>
        <w:rPr>
          <w:rFonts w:ascii="Arial" w:hAnsi="Arial" w:cs="Arial"/>
          <w:color w:val="1F497D" w:themeColor="text2"/>
          <w:szCs w:val="18"/>
        </w:rPr>
      </w:pPr>
      <w:r w:rsidRPr="00EE6D4D">
        <w:rPr>
          <w:rFonts w:ascii="Arial" w:hAnsi="Arial" w:cs="Arial"/>
          <w:color w:val="1F497D" w:themeColor="text2"/>
          <w:szCs w:val="18"/>
        </w:rPr>
        <w:t xml:space="preserve">W ramach nadzoru nad stanem technicznym, utrzymaniem, </w:t>
      </w:r>
      <w:proofErr w:type="spellStart"/>
      <w:r w:rsidRPr="00EE6D4D">
        <w:rPr>
          <w:rFonts w:ascii="Arial" w:hAnsi="Arial" w:cs="Arial"/>
          <w:color w:val="1F497D" w:themeColor="text2"/>
          <w:szCs w:val="18"/>
        </w:rPr>
        <w:t>osygnalizowaniem</w:t>
      </w:r>
      <w:proofErr w:type="spellEnd"/>
      <w:r w:rsidRPr="00EE6D4D">
        <w:rPr>
          <w:rFonts w:ascii="Arial" w:hAnsi="Arial" w:cs="Arial"/>
          <w:color w:val="1F497D" w:themeColor="text2"/>
          <w:szCs w:val="18"/>
        </w:rPr>
        <w:t xml:space="preserve"> i zapewnieniem bezpieczeństwa użytkowników przejazdów kolejowych we wskazanym okresie Prezes UTK skontrolował ponad 450 przejazdów.</w:t>
      </w:r>
    </w:p>
    <w:p w:rsidR="000F24B3" w:rsidRPr="00EE6D4D" w:rsidRDefault="000F24B3" w:rsidP="000F24B3">
      <w:pPr>
        <w:pStyle w:val="Tekstzwyky"/>
        <w:rPr>
          <w:rFonts w:ascii="Arial" w:hAnsi="Arial" w:cs="Arial"/>
          <w:color w:val="1F497D" w:themeColor="text2"/>
          <w:szCs w:val="18"/>
        </w:rPr>
      </w:pPr>
      <w:r w:rsidRPr="00EE6D4D">
        <w:rPr>
          <w:rFonts w:ascii="Arial" w:hAnsi="Arial" w:cs="Arial"/>
          <w:color w:val="1F497D" w:themeColor="text2"/>
          <w:szCs w:val="18"/>
        </w:rPr>
        <w:t xml:space="preserve">Ponadto, z uwagi na występujące zdarzenia z udziałem podmiotów zewnętrznych i zasadniczo niezależnych od systemu kolejowego, tj. osób nieuprawnionych, podejmowane są działania w obszarze monitorowania bezpieczeństwa systemu kolejowego, których celem jest identyfikacja, tzw. „dzikich przejść”. Monitorowanie odbywa się poprzez działania nadzorcze podejmowane wobec zarządców infrastruktury i praktyczną weryfikację prowadzoną głównie </w:t>
      </w:r>
      <w:r w:rsidR="007B7069">
        <w:rPr>
          <w:rFonts w:ascii="Arial" w:hAnsi="Arial" w:cs="Arial"/>
          <w:color w:val="1F497D" w:themeColor="text2"/>
          <w:szCs w:val="18"/>
        </w:rPr>
        <w:t>podczas jazd inspekcyjnych (tj. </w:t>
      </w:r>
      <w:r w:rsidRPr="00EE6D4D">
        <w:rPr>
          <w:rFonts w:ascii="Arial" w:hAnsi="Arial" w:cs="Arial"/>
          <w:color w:val="1F497D" w:themeColor="text2"/>
          <w:szCs w:val="18"/>
        </w:rPr>
        <w:t xml:space="preserve">objazdy linii w kabinie maszynisty). Dodatkowo występowanie „dzikich przejść” identyfikowane jest także w toku innych czynności związanych z nadzorem nad stanem infrastruktury oraz procesem utrzymania w zakresie systemów zarządzania bezpieczeństwem, pracami inwestycyjnymi na infrastrukturze kolejowej, bezpieczeństwem ruchu kolejowego i eksploatacją bocznic kolejowych oraz przy okazji nadzorowania przejazdów kolejowo-drogowych. </w:t>
      </w:r>
    </w:p>
    <w:p w:rsidR="000F24B3" w:rsidRPr="00EE6D4D" w:rsidRDefault="000F24B3" w:rsidP="000F24B3">
      <w:pPr>
        <w:pStyle w:val="Tekstzwyky"/>
        <w:rPr>
          <w:rFonts w:ascii="Arial" w:hAnsi="Arial" w:cs="Arial"/>
          <w:color w:val="1F497D" w:themeColor="text2"/>
          <w:szCs w:val="18"/>
        </w:rPr>
      </w:pPr>
      <w:r w:rsidRPr="00EE6D4D">
        <w:rPr>
          <w:rFonts w:ascii="Arial" w:hAnsi="Arial" w:cs="Arial"/>
          <w:color w:val="1F497D" w:themeColor="text2"/>
          <w:szCs w:val="18"/>
        </w:rPr>
        <w:t>W 2016 roku planowane jest podjęcie działań mających na celu zapobieganie wzrostowi liczby znaczących wypadków i liczby ofiar zdarzeń na przejazdach kolejowo-drogowych poprzez m.in. kontynuację wskazanych powyżej akcji edukacyjnych</w:t>
      </w:r>
      <w:r w:rsidR="00505DE7" w:rsidRPr="00EE6D4D">
        <w:rPr>
          <w:rFonts w:ascii="Arial" w:hAnsi="Arial" w:cs="Arial"/>
          <w:color w:val="1F497D" w:themeColor="text2"/>
          <w:szCs w:val="18"/>
        </w:rPr>
        <w:t>,</w:t>
      </w:r>
      <w:r w:rsidRPr="00EE6D4D">
        <w:rPr>
          <w:rFonts w:ascii="Arial" w:hAnsi="Arial" w:cs="Arial"/>
          <w:color w:val="1F497D" w:themeColor="text2"/>
          <w:szCs w:val="18"/>
        </w:rPr>
        <w:t xml:space="preserve"> ale również poprzez podjęcie próby zaangażowania wszystkich zainteresowanych stron w sprawę poprawienia bezpieczeństwa na przejazdach kolejowo-drogowych. Współpraca Prezesa UTK z zarządcami infrastruktury, przewoźnikami kolejowymi, samorządami, zarządcami dróg czy organami policji i straży pożarnej połączona z inicjatywami legislacyjnymi np. zaostrzającymi kary za nieuprawnione wtargnięcie na teren kolejowy, powinny odnieść, w długofalowej perspektywie, pozytywne skutki.</w:t>
      </w:r>
    </w:p>
    <w:p w:rsidR="005E0F3E" w:rsidRPr="00EE6D4D" w:rsidRDefault="00E13270" w:rsidP="005E0F3E">
      <w:pPr>
        <w:autoSpaceDE w:val="0"/>
        <w:autoSpaceDN w:val="0"/>
        <w:adjustRightInd w:val="0"/>
        <w:spacing w:before="0"/>
        <w:rPr>
          <w:rFonts w:eastAsiaTheme="minorHAnsi"/>
          <w:color w:val="1F497D" w:themeColor="text2"/>
          <w:lang w:eastAsia="en-US"/>
        </w:rPr>
      </w:pPr>
      <w:r w:rsidRPr="00EE6D4D">
        <w:rPr>
          <w:rFonts w:eastAsiaTheme="minorHAnsi"/>
          <w:color w:val="1F497D" w:themeColor="text2"/>
          <w:lang w:eastAsia="en-US"/>
        </w:rPr>
        <w:t>Omawiając w dalszym ciągu podjęte przez Prezesa UTK działania ukierunkowane na obniżenie liczby ofiar śmiertelnych (ale również ciężko rannych) wskazać należy, że w</w:t>
      </w:r>
      <w:r w:rsidR="005E0F3E" w:rsidRPr="00EE6D4D">
        <w:rPr>
          <w:rFonts w:eastAsiaTheme="minorHAnsi"/>
          <w:color w:val="1F497D" w:themeColor="text2"/>
          <w:lang w:eastAsia="en-US"/>
        </w:rPr>
        <w:t xml:space="preserve"> 2015 r. Prezes UTK w zakresie sprawdzenia kwalifikacji pracowników kolejowych </w:t>
      </w:r>
      <w:r w:rsidRPr="00EE6D4D">
        <w:rPr>
          <w:rFonts w:eastAsiaTheme="minorHAnsi"/>
          <w:color w:val="1F497D" w:themeColor="text2"/>
          <w:lang w:eastAsia="en-US"/>
        </w:rPr>
        <w:t xml:space="preserve">odpowiedzialnych za bezpieczeństwo procesu przewozowego </w:t>
      </w:r>
      <w:r w:rsidR="005E0F3E" w:rsidRPr="00EE6D4D">
        <w:rPr>
          <w:rFonts w:eastAsiaTheme="minorHAnsi"/>
          <w:color w:val="1F497D" w:themeColor="text2"/>
          <w:lang w:eastAsia="en-US"/>
        </w:rPr>
        <w:t>przeprowadził blisko 50 działań nadzorczych. Ponadto przeprowadzono czynności weryfikacyjne, w zakresie czasu pracy wobec 290 maszynistów pojazdów kolejowych, świadczących pracę lub usługi na rzecz więcej niż jednego podmiotu – przewoźnika kolejowego, zarządcy, użytkownika bocznicy kolejowej lub przedsiębiorcy wykonującego przewozy w obrębie bocznicy kolejowej. W trakcie tych czynności weryfikacji poddano również składane przez nich oświadczenia dotyczące świadczenia pracy lub usług na rzecz więcej niż jednego podmiotu.</w:t>
      </w:r>
      <w:r w:rsidRPr="00EE6D4D">
        <w:rPr>
          <w:rFonts w:eastAsiaTheme="minorHAnsi"/>
          <w:color w:val="1F497D" w:themeColor="text2"/>
          <w:lang w:eastAsia="en-US"/>
        </w:rPr>
        <w:t xml:space="preserve"> Należy bowiem dodać, że z obserwacji Prezesa UTK wynika, że </w:t>
      </w:r>
      <w:r w:rsidR="000F24B3" w:rsidRPr="00EE6D4D">
        <w:rPr>
          <w:rFonts w:eastAsiaTheme="minorHAnsi"/>
          <w:color w:val="1F497D" w:themeColor="text2"/>
          <w:lang w:eastAsia="en-US"/>
        </w:rPr>
        <w:t>brak przestrzegania zasad czasu pracy maszynistów powoduje drastyczny wzrost ryzyka w transporcie kolejowym.</w:t>
      </w:r>
    </w:p>
    <w:p w:rsidR="00B1693F" w:rsidRPr="00EE6D4D" w:rsidRDefault="00B1693F" w:rsidP="00854E9B">
      <w:pPr>
        <w:pStyle w:val="Nagwek3"/>
        <w:spacing w:before="0"/>
        <w:ind w:left="567" w:hanging="567"/>
        <w:rPr>
          <w:color w:val="1F497D" w:themeColor="text2"/>
          <w:sz w:val="18"/>
          <w:szCs w:val="18"/>
        </w:rPr>
      </w:pPr>
      <w:r w:rsidRPr="00EE6D4D">
        <w:rPr>
          <w:color w:val="1F497D" w:themeColor="text2"/>
          <w:sz w:val="18"/>
          <w:szCs w:val="18"/>
        </w:rPr>
        <w:lastRenderedPageBreak/>
        <w:t>Liczba osób ciężko rannych</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 xml:space="preserve">Liczba osób ciężko rannych w zaistniałych w </w:t>
      </w:r>
      <w:r w:rsidR="00C21E1E"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znaczących wypadkach na sieci kolejowej </w:t>
      </w:r>
      <w:r w:rsidR="007D133D" w:rsidRPr="00EE6D4D">
        <w:rPr>
          <w:rFonts w:ascii="Arial" w:hAnsi="Arial" w:cs="Arial"/>
          <w:color w:val="1F497D" w:themeColor="text2"/>
          <w:szCs w:val="18"/>
        </w:rPr>
        <w:t xml:space="preserve">w </w:t>
      </w:r>
      <w:r w:rsidRPr="00EE6D4D">
        <w:rPr>
          <w:rFonts w:ascii="Arial" w:hAnsi="Arial" w:cs="Arial"/>
          <w:color w:val="1F497D" w:themeColor="text2"/>
          <w:szCs w:val="18"/>
        </w:rPr>
        <w:t xml:space="preserve">Polsce spadła o </w:t>
      </w:r>
      <w:r w:rsidR="002E4AE6" w:rsidRPr="00EE6D4D">
        <w:rPr>
          <w:rFonts w:ascii="Arial" w:hAnsi="Arial" w:cs="Arial"/>
          <w:color w:val="1F497D" w:themeColor="text2"/>
          <w:szCs w:val="18"/>
        </w:rPr>
        <w:t>2</w:t>
      </w:r>
      <w:r w:rsidRPr="00EE6D4D">
        <w:rPr>
          <w:rFonts w:ascii="Arial" w:hAnsi="Arial" w:cs="Arial"/>
          <w:color w:val="1F497D" w:themeColor="text2"/>
          <w:szCs w:val="18"/>
        </w:rPr>
        <w:t xml:space="preserve">% w porównaniu do roku </w:t>
      </w:r>
      <w:r w:rsidR="00C21E1E" w:rsidRPr="00EE6D4D">
        <w:rPr>
          <w:rFonts w:ascii="Arial" w:hAnsi="Arial" w:cs="Arial"/>
          <w:color w:val="1F497D" w:themeColor="text2"/>
          <w:szCs w:val="18"/>
        </w:rPr>
        <w:t>2014</w:t>
      </w:r>
      <w:r w:rsidRPr="00EE6D4D">
        <w:rPr>
          <w:rFonts w:ascii="Arial" w:hAnsi="Arial" w:cs="Arial"/>
          <w:color w:val="1F497D" w:themeColor="text2"/>
          <w:szCs w:val="18"/>
        </w:rPr>
        <w:t xml:space="preserve">, tj. z ogólnej liczby </w:t>
      </w:r>
      <w:r w:rsidR="001D335B" w:rsidRPr="00EE6D4D">
        <w:rPr>
          <w:rFonts w:ascii="Arial" w:hAnsi="Arial" w:cs="Arial"/>
          <w:color w:val="1F497D" w:themeColor="text2"/>
          <w:szCs w:val="18"/>
        </w:rPr>
        <w:t>95</w:t>
      </w:r>
      <w:r w:rsidRPr="00EE6D4D">
        <w:rPr>
          <w:rFonts w:ascii="Arial" w:hAnsi="Arial" w:cs="Arial"/>
          <w:color w:val="1F497D" w:themeColor="text2"/>
          <w:szCs w:val="18"/>
        </w:rPr>
        <w:t xml:space="preserve"> w </w:t>
      </w:r>
      <w:r w:rsidR="00C21E1E" w:rsidRPr="00EE6D4D">
        <w:rPr>
          <w:rFonts w:ascii="Arial" w:hAnsi="Arial" w:cs="Arial"/>
          <w:color w:val="1F497D" w:themeColor="text2"/>
          <w:szCs w:val="18"/>
        </w:rPr>
        <w:t xml:space="preserve">2014 </w:t>
      </w:r>
      <w:r w:rsidRPr="00EE6D4D">
        <w:rPr>
          <w:rFonts w:ascii="Arial" w:hAnsi="Arial" w:cs="Arial"/>
          <w:color w:val="1F497D" w:themeColor="text2"/>
          <w:szCs w:val="18"/>
        </w:rPr>
        <w:t xml:space="preserve">r. do </w:t>
      </w:r>
      <w:r w:rsidR="002E4AE6" w:rsidRPr="00EE6D4D">
        <w:rPr>
          <w:rFonts w:ascii="Arial" w:hAnsi="Arial" w:cs="Arial"/>
          <w:color w:val="1F497D" w:themeColor="text2"/>
          <w:szCs w:val="18"/>
        </w:rPr>
        <w:t>93</w:t>
      </w:r>
      <w:r w:rsidRPr="00EE6D4D">
        <w:rPr>
          <w:rFonts w:ascii="Arial" w:hAnsi="Arial" w:cs="Arial"/>
          <w:color w:val="1F497D" w:themeColor="text2"/>
          <w:szCs w:val="18"/>
        </w:rPr>
        <w:t xml:space="preserve"> w </w:t>
      </w:r>
      <w:r w:rsidR="00C21E1E"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(spadek </w:t>
      </w:r>
      <w:r w:rsidR="007D133D" w:rsidRPr="00EE6D4D">
        <w:rPr>
          <w:rFonts w:ascii="Arial" w:hAnsi="Arial" w:cs="Arial"/>
          <w:color w:val="1F497D" w:themeColor="text2"/>
          <w:szCs w:val="18"/>
        </w:rPr>
        <w:t xml:space="preserve">o </w:t>
      </w:r>
      <w:r w:rsidR="002E4AE6" w:rsidRPr="00EE6D4D">
        <w:rPr>
          <w:rFonts w:ascii="Arial" w:hAnsi="Arial" w:cs="Arial"/>
          <w:color w:val="1F497D" w:themeColor="text2"/>
          <w:szCs w:val="18"/>
        </w:rPr>
        <w:t>2</w:t>
      </w:r>
      <w:r w:rsidRPr="00EE6D4D">
        <w:rPr>
          <w:rFonts w:ascii="Arial" w:hAnsi="Arial" w:cs="Arial"/>
          <w:color w:val="1F497D" w:themeColor="text2"/>
          <w:szCs w:val="18"/>
        </w:rPr>
        <w:t xml:space="preserve"> os</w:t>
      </w:r>
      <w:r w:rsidR="002E4AE6" w:rsidRPr="00EE6D4D">
        <w:rPr>
          <w:rFonts w:ascii="Arial" w:hAnsi="Arial" w:cs="Arial"/>
          <w:color w:val="1F497D" w:themeColor="text2"/>
          <w:szCs w:val="18"/>
        </w:rPr>
        <w:t>oby</w:t>
      </w:r>
      <w:r w:rsidRPr="00EE6D4D">
        <w:rPr>
          <w:rFonts w:ascii="Arial" w:hAnsi="Arial" w:cs="Arial"/>
          <w:color w:val="1F497D" w:themeColor="text2"/>
          <w:szCs w:val="18"/>
        </w:rPr>
        <w:t xml:space="preserve"> ciężko rann</w:t>
      </w:r>
      <w:r w:rsidR="002E4AE6" w:rsidRPr="00EE6D4D">
        <w:rPr>
          <w:rFonts w:ascii="Arial" w:hAnsi="Arial" w:cs="Arial"/>
          <w:color w:val="1F497D" w:themeColor="text2"/>
          <w:szCs w:val="18"/>
        </w:rPr>
        <w:t>e</w:t>
      </w:r>
      <w:r w:rsidRPr="00EE6D4D">
        <w:rPr>
          <w:rFonts w:ascii="Arial" w:hAnsi="Arial" w:cs="Arial"/>
          <w:color w:val="1F497D" w:themeColor="text2"/>
          <w:szCs w:val="18"/>
        </w:rPr>
        <w:t>).</w:t>
      </w:r>
    </w:p>
    <w:p w:rsidR="00B1693F"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 xml:space="preserve">W rozbiciu na poszczególne kategorie osób ciężko rannych objęte monitorowaniem za pośrednictwem wspólnych wskaźników bezpieczeństwa, zmiany w </w:t>
      </w:r>
      <w:r w:rsidR="00C21E1E" w:rsidRPr="00EE6D4D">
        <w:rPr>
          <w:rFonts w:ascii="Arial" w:hAnsi="Arial" w:cs="Arial"/>
          <w:color w:val="1F497D" w:themeColor="text2"/>
          <w:szCs w:val="18"/>
        </w:rPr>
        <w:t xml:space="preserve">2015 </w:t>
      </w:r>
      <w:r w:rsidRPr="00EE6D4D">
        <w:rPr>
          <w:rFonts w:ascii="Arial" w:hAnsi="Arial" w:cs="Arial"/>
          <w:color w:val="1F497D" w:themeColor="text2"/>
          <w:szCs w:val="18"/>
        </w:rPr>
        <w:t>r</w:t>
      </w:r>
      <w:r w:rsidR="0057672B" w:rsidRPr="00EE6D4D">
        <w:rPr>
          <w:rFonts w:ascii="Arial" w:hAnsi="Arial" w:cs="Arial"/>
          <w:color w:val="1F497D" w:themeColor="text2"/>
          <w:szCs w:val="18"/>
        </w:rPr>
        <w:t>.</w:t>
      </w:r>
      <w:r w:rsidRPr="00EE6D4D">
        <w:rPr>
          <w:rFonts w:ascii="Arial" w:hAnsi="Arial" w:cs="Arial"/>
          <w:color w:val="1F497D" w:themeColor="text2"/>
          <w:szCs w:val="18"/>
        </w:rPr>
        <w:t xml:space="preserve"> w stosunku do roku poprzedniego przedstawiają się następująco:</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pasażerowie: </w:t>
      </w:r>
      <w:r w:rsidR="007C333A" w:rsidRPr="00183FDA">
        <w:rPr>
          <w:rFonts w:ascii="Arial" w:hAnsi="Arial" w:cs="Arial"/>
          <w:color w:val="1F497D" w:themeColor="text2"/>
        </w:rPr>
        <w:t>bez zmian</w:t>
      </w:r>
      <w:r w:rsidRPr="00183FDA">
        <w:rPr>
          <w:rFonts w:ascii="Arial" w:hAnsi="Arial" w:cs="Arial"/>
          <w:color w:val="1F497D" w:themeColor="text2"/>
        </w:rPr>
        <w:t xml:space="preserve"> (</w:t>
      </w:r>
      <w:r w:rsidR="001D335B" w:rsidRPr="00183FDA">
        <w:rPr>
          <w:rFonts w:ascii="Arial" w:hAnsi="Arial" w:cs="Arial"/>
          <w:color w:val="1F497D" w:themeColor="text2"/>
        </w:rPr>
        <w:t xml:space="preserve">6 </w:t>
      </w:r>
      <w:r w:rsidRPr="00183FDA">
        <w:rPr>
          <w:rFonts w:ascii="Arial" w:hAnsi="Arial" w:cs="Arial"/>
          <w:color w:val="1F497D" w:themeColor="text2"/>
        </w:rPr>
        <w:t>osób)</w:t>
      </w:r>
      <w:r w:rsidR="00A91668" w:rsidRPr="00183FDA">
        <w:rPr>
          <w:rFonts w:ascii="Arial" w:hAnsi="Arial" w:cs="Arial"/>
          <w:color w:val="1F497D" w:themeColor="text2"/>
        </w:rPr>
        <w:t>;</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pracownicy: bez zmian (4 osoby);</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użytkownicy przejazdów kolejowych: </w:t>
      </w:r>
      <w:r w:rsidR="00DE715E" w:rsidRPr="00183FDA">
        <w:rPr>
          <w:rFonts w:ascii="Arial" w:hAnsi="Arial" w:cs="Arial"/>
          <w:color w:val="1F497D" w:themeColor="text2"/>
        </w:rPr>
        <w:t xml:space="preserve">wzrost </w:t>
      </w:r>
      <w:r w:rsidRPr="00183FDA">
        <w:rPr>
          <w:rFonts w:ascii="Arial" w:hAnsi="Arial" w:cs="Arial"/>
          <w:color w:val="1F497D" w:themeColor="text2"/>
        </w:rPr>
        <w:t xml:space="preserve">o </w:t>
      </w:r>
      <w:r w:rsidR="004336FD" w:rsidRPr="00183FDA">
        <w:rPr>
          <w:rFonts w:ascii="Arial" w:hAnsi="Arial" w:cs="Arial"/>
          <w:color w:val="1F497D" w:themeColor="text2"/>
        </w:rPr>
        <w:t>62,5</w:t>
      </w:r>
      <w:r w:rsidRPr="00183FDA">
        <w:rPr>
          <w:rFonts w:ascii="Arial" w:hAnsi="Arial" w:cs="Arial"/>
          <w:color w:val="1F497D" w:themeColor="text2"/>
        </w:rPr>
        <w:t xml:space="preserve">% (z </w:t>
      </w:r>
      <w:r w:rsidR="001D335B" w:rsidRPr="00183FDA">
        <w:rPr>
          <w:rFonts w:ascii="Arial" w:hAnsi="Arial" w:cs="Arial"/>
          <w:color w:val="1F497D" w:themeColor="text2"/>
        </w:rPr>
        <w:t xml:space="preserve">24 </w:t>
      </w:r>
      <w:r w:rsidRPr="00183FDA">
        <w:rPr>
          <w:rFonts w:ascii="Arial" w:hAnsi="Arial" w:cs="Arial"/>
          <w:color w:val="1F497D" w:themeColor="text2"/>
        </w:rPr>
        <w:t>do</w:t>
      </w:r>
      <w:r w:rsidR="00341214" w:rsidRPr="00183FDA">
        <w:rPr>
          <w:rFonts w:ascii="Arial" w:hAnsi="Arial" w:cs="Arial"/>
          <w:color w:val="1F497D" w:themeColor="text2"/>
        </w:rPr>
        <w:t xml:space="preserve"> </w:t>
      </w:r>
      <w:r w:rsidR="00DE715E" w:rsidRPr="00183FDA">
        <w:rPr>
          <w:rFonts w:ascii="Arial" w:hAnsi="Arial" w:cs="Arial"/>
          <w:color w:val="1F497D" w:themeColor="text2"/>
        </w:rPr>
        <w:t>39</w:t>
      </w:r>
      <w:r w:rsidR="000A4F24" w:rsidRPr="00183FDA">
        <w:rPr>
          <w:rFonts w:ascii="Arial" w:hAnsi="Arial" w:cs="Arial"/>
          <w:color w:val="1F497D" w:themeColor="text2"/>
        </w:rPr>
        <w:t xml:space="preserve"> osób</w:t>
      </w:r>
      <w:r w:rsidRPr="00183FDA">
        <w:rPr>
          <w:rFonts w:ascii="Arial" w:hAnsi="Arial" w:cs="Arial"/>
          <w:color w:val="1F497D" w:themeColor="text2"/>
        </w:rPr>
        <w:t>);</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osoby nieuprawnione: </w:t>
      </w:r>
      <w:r w:rsidR="004336FD" w:rsidRPr="00183FDA">
        <w:rPr>
          <w:rFonts w:ascii="Arial" w:hAnsi="Arial" w:cs="Arial"/>
          <w:color w:val="1F497D" w:themeColor="text2"/>
        </w:rPr>
        <w:t xml:space="preserve">spadek </w:t>
      </w:r>
      <w:r w:rsidRPr="00183FDA">
        <w:rPr>
          <w:rFonts w:ascii="Arial" w:hAnsi="Arial" w:cs="Arial"/>
          <w:color w:val="1F497D" w:themeColor="text2"/>
        </w:rPr>
        <w:t xml:space="preserve">o </w:t>
      </w:r>
      <w:r w:rsidR="004336FD" w:rsidRPr="00183FDA">
        <w:rPr>
          <w:rFonts w:ascii="Arial" w:hAnsi="Arial" w:cs="Arial"/>
          <w:color w:val="1F497D" w:themeColor="text2"/>
        </w:rPr>
        <w:t>24,6</w:t>
      </w:r>
      <w:r w:rsidRPr="00183FDA">
        <w:rPr>
          <w:rFonts w:ascii="Arial" w:hAnsi="Arial" w:cs="Arial"/>
          <w:color w:val="1F497D" w:themeColor="text2"/>
        </w:rPr>
        <w:t xml:space="preserve">% (z </w:t>
      </w:r>
      <w:r w:rsidR="001D335B" w:rsidRPr="00183FDA">
        <w:rPr>
          <w:rFonts w:ascii="Arial" w:hAnsi="Arial" w:cs="Arial"/>
          <w:color w:val="1F497D" w:themeColor="text2"/>
        </w:rPr>
        <w:t xml:space="preserve">57 </w:t>
      </w:r>
      <w:r w:rsidRPr="00183FDA">
        <w:rPr>
          <w:rFonts w:ascii="Arial" w:hAnsi="Arial" w:cs="Arial"/>
          <w:color w:val="1F497D" w:themeColor="text2"/>
        </w:rPr>
        <w:t>do</w:t>
      </w:r>
      <w:r w:rsidR="00341214" w:rsidRPr="00183FDA">
        <w:rPr>
          <w:rFonts w:ascii="Arial" w:hAnsi="Arial" w:cs="Arial"/>
          <w:color w:val="1F497D" w:themeColor="text2"/>
        </w:rPr>
        <w:t xml:space="preserve"> </w:t>
      </w:r>
      <w:r w:rsidR="004336FD" w:rsidRPr="00183FDA">
        <w:rPr>
          <w:rFonts w:ascii="Arial" w:hAnsi="Arial" w:cs="Arial"/>
          <w:color w:val="1F497D" w:themeColor="text2"/>
        </w:rPr>
        <w:t>43</w:t>
      </w:r>
      <w:r w:rsidR="000A4F24" w:rsidRPr="00183FDA">
        <w:rPr>
          <w:rFonts w:ascii="Arial" w:hAnsi="Arial" w:cs="Arial"/>
          <w:color w:val="1F497D" w:themeColor="text2"/>
        </w:rPr>
        <w:t xml:space="preserve"> osób</w:t>
      </w:r>
      <w:r w:rsidRPr="00183FDA">
        <w:rPr>
          <w:rFonts w:ascii="Arial" w:hAnsi="Arial" w:cs="Arial"/>
          <w:color w:val="1F497D" w:themeColor="text2"/>
        </w:rPr>
        <w:t>);</w:t>
      </w:r>
    </w:p>
    <w:p w:rsidR="00B1693F" w:rsidRPr="00183FDA" w:rsidRDefault="00B1693F"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inne: </w:t>
      </w:r>
      <w:r w:rsidR="004336FD" w:rsidRPr="00183FDA">
        <w:rPr>
          <w:rFonts w:ascii="Arial" w:hAnsi="Arial" w:cs="Arial"/>
          <w:color w:val="1F497D" w:themeColor="text2"/>
        </w:rPr>
        <w:t xml:space="preserve">spadek o 75% (z </w:t>
      </w:r>
      <w:r w:rsidRPr="00183FDA">
        <w:rPr>
          <w:rFonts w:ascii="Arial" w:hAnsi="Arial" w:cs="Arial"/>
          <w:color w:val="1F497D" w:themeColor="text2"/>
        </w:rPr>
        <w:t xml:space="preserve">4 osób </w:t>
      </w:r>
      <w:r w:rsidR="004336FD" w:rsidRPr="00183FDA">
        <w:rPr>
          <w:rFonts w:ascii="Arial" w:hAnsi="Arial" w:cs="Arial"/>
          <w:color w:val="1F497D" w:themeColor="text2"/>
        </w:rPr>
        <w:t>do 1 osoby)</w:t>
      </w:r>
      <w:r w:rsidRPr="00183FDA">
        <w:rPr>
          <w:rFonts w:ascii="Arial" w:hAnsi="Arial" w:cs="Arial"/>
          <w:color w:val="1F497D" w:themeColor="text2"/>
        </w:rPr>
        <w:t>.</w:t>
      </w:r>
    </w:p>
    <w:p w:rsidR="006F5BED" w:rsidRPr="00EE6D4D" w:rsidRDefault="00B1693F" w:rsidP="00B1693F">
      <w:pPr>
        <w:pStyle w:val="Tekstzwyky"/>
        <w:rPr>
          <w:rFonts w:ascii="Arial" w:hAnsi="Arial" w:cs="Arial"/>
          <w:color w:val="1F497D" w:themeColor="text2"/>
          <w:szCs w:val="18"/>
        </w:rPr>
      </w:pPr>
      <w:r w:rsidRPr="00EE6D4D">
        <w:rPr>
          <w:rFonts w:ascii="Arial" w:hAnsi="Arial" w:cs="Arial"/>
          <w:color w:val="1F497D" w:themeColor="text2"/>
          <w:szCs w:val="18"/>
        </w:rPr>
        <w:t>Zbiorcze dane w tym obszarze przedstawia poniższa tabela oraz kolejne wykresy uwzględniające wartości bezwzględne oraz wskaźniki odnoszące się do liczby pociągokilometrów.</w:t>
      </w:r>
    </w:p>
    <w:p w:rsidR="006F5BED" w:rsidRPr="00EE6D4D" w:rsidRDefault="006F5BED">
      <w:pPr>
        <w:spacing w:before="0" w:after="0" w:line="240" w:lineRule="auto"/>
        <w:jc w:val="left"/>
        <w:rPr>
          <w:color w:val="1F497D" w:themeColor="text2"/>
        </w:rPr>
      </w:pPr>
    </w:p>
    <w:p w:rsidR="00B1693F" w:rsidRPr="00EE6D4D" w:rsidRDefault="00B1693F" w:rsidP="00D84621">
      <w:pPr>
        <w:pStyle w:val="Tabele"/>
        <w:ind w:left="357" w:hanging="357"/>
        <w:rPr>
          <w:color w:val="1F497D" w:themeColor="text2"/>
        </w:rPr>
      </w:pPr>
      <w:r w:rsidRPr="00EE6D4D">
        <w:rPr>
          <w:color w:val="1F497D" w:themeColor="text2"/>
        </w:rPr>
        <w:t>Liczba osób ciężko rannych w latach 2009</w:t>
      </w:r>
      <w:r w:rsidR="00ED3EA9" w:rsidRPr="00EE6D4D">
        <w:rPr>
          <w:color w:val="1F497D" w:themeColor="text2"/>
        </w:rPr>
        <w:t xml:space="preserve"> </w:t>
      </w:r>
      <w:r w:rsidR="0057672B" w:rsidRPr="00EE6D4D">
        <w:rPr>
          <w:color w:val="1F497D" w:themeColor="text2"/>
        </w:rPr>
        <w:t>–</w:t>
      </w:r>
      <w:r w:rsidR="00ED3EA9" w:rsidRPr="00EE6D4D">
        <w:rPr>
          <w:color w:val="1F497D" w:themeColor="text2"/>
        </w:rPr>
        <w:t xml:space="preserve"> </w:t>
      </w:r>
      <w:r w:rsidR="000112E0" w:rsidRPr="00EE6D4D">
        <w:rPr>
          <w:color w:val="1F497D" w:themeColor="text2"/>
        </w:rPr>
        <w:t xml:space="preserve">2015 </w:t>
      </w:r>
    </w:p>
    <w:tbl>
      <w:tblPr>
        <w:tblStyle w:val="Tabela-Siatka"/>
        <w:tblW w:w="5054" w:type="pct"/>
        <w:tblLook w:val="04A0" w:firstRow="1" w:lastRow="0" w:firstColumn="1" w:lastColumn="0" w:noHBand="0" w:noVBand="1"/>
      </w:tblPr>
      <w:tblGrid>
        <w:gridCol w:w="108"/>
        <w:gridCol w:w="1029"/>
        <w:gridCol w:w="2262"/>
        <w:gridCol w:w="2264"/>
        <w:gridCol w:w="2262"/>
        <w:gridCol w:w="1997"/>
        <w:gridCol w:w="267"/>
      </w:tblGrid>
      <w:tr w:rsidR="00B1693F" w:rsidRPr="00EE6D4D" w:rsidTr="003372B9">
        <w:trPr>
          <w:gridBefore w:val="1"/>
          <w:wBefore w:w="53" w:type="pct"/>
        </w:trPr>
        <w:tc>
          <w:tcPr>
            <w:tcW w:w="505" w:type="pct"/>
            <w:tcBorders>
              <w:top w:val="double" w:sz="4" w:space="0" w:color="auto"/>
              <w:left w:val="double" w:sz="4" w:space="0" w:color="auto"/>
              <w:bottom w:val="double" w:sz="4" w:space="0" w:color="auto"/>
            </w:tcBorders>
            <w:shd w:val="clear" w:color="auto" w:fill="BFBFBF" w:themeFill="background1" w:themeFillShade="BF"/>
          </w:tcPr>
          <w:p w:rsidR="00B1693F" w:rsidRPr="00EE6D4D" w:rsidRDefault="00B1693F" w:rsidP="00380B61">
            <w:pPr>
              <w:pStyle w:val="Tabelki"/>
              <w:spacing w:before="120" w:after="120"/>
              <w:jc w:val="center"/>
              <w:rPr>
                <w:b/>
                <w:color w:val="1F497D" w:themeColor="text2"/>
              </w:rPr>
            </w:pPr>
            <w:r w:rsidRPr="00EE6D4D">
              <w:rPr>
                <w:b/>
                <w:color w:val="1F497D" w:themeColor="text2"/>
              </w:rPr>
              <w:t>Rok</w:t>
            </w:r>
          </w:p>
        </w:tc>
        <w:tc>
          <w:tcPr>
            <w:tcW w:w="2221" w:type="pct"/>
            <w:gridSpan w:val="2"/>
            <w:tcBorders>
              <w:top w:val="double" w:sz="4" w:space="0" w:color="auto"/>
              <w:bottom w:val="double" w:sz="4" w:space="0" w:color="auto"/>
            </w:tcBorders>
            <w:shd w:val="clear" w:color="auto" w:fill="BFBFBF" w:themeFill="background1" w:themeFillShade="BF"/>
          </w:tcPr>
          <w:p w:rsidR="00B1693F" w:rsidRPr="00EE6D4D" w:rsidRDefault="00B1693F" w:rsidP="00380B61">
            <w:pPr>
              <w:pStyle w:val="Tabelki"/>
              <w:spacing w:before="120" w:after="120"/>
              <w:jc w:val="center"/>
              <w:rPr>
                <w:b/>
                <w:bCs/>
                <w:color w:val="1F497D" w:themeColor="text2"/>
              </w:rPr>
            </w:pPr>
            <w:r w:rsidRPr="00EE6D4D">
              <w:rPr>
                <w:b/>
                <w:color w:val="1F497D" w:themeColor="text2"/>
              </w:rPr>
              <w:t>Ciężko ranni</w:t>
            </w:r>
          </w:p>
        </w:tc>
        <w:tc>
          <w:tcPr>
            <w:tcW w:w="2221" w:type="pct"/>
            <w:gridSpan w:val="3"/>
            <w:tcBorders>
              <w:top w:val="double" w:sz="4" w:space="0" w:color="auto"/>
              <w:bottom w:val="double" w:sz="4" w:space="0" w:color="auto"/>
              <w:right w:val="double" w:sz="4" w:space="0" w:color="auto"/>
            </w:tcBorders>
            <w:shd w:val="clear" w:color="auto" w:fill="BFBFBF" w:themeFill="background1" w:themeFillShade="BF"/>
          </w:tcPr>
          <w:p w:rsidR="00B1693F" w:rsidRPr="00EE6D4D" w:rsidRDefault="00B1693F" w:rsidP="00380B61">
            <w:pPr>
              <w:pStyle w:val="Tabelki"/>
              <w:spacing w:before="120" w:after="120"/>
              <w:jc w:val="center"/>
              <w:rPr>
                <w:b/>
                <w:color w:val="1F497D" w:themeColor="text2"/>
              </w:rPr>
            </w:pPr>
            <w:r w:rsidRPr="00EE6D4D">
              <w:rPr>
                <w:b/>
                <w:color w:val="1F497D" w:themeColor="text2"/>
              </w:rPr>
              <w:t>Ciężko ranni na mln pociągokilometrów</w:t>
            </w:r>
          </w:p>
        </w:tc>
      </w:tr>
      <w:tr w:rsidR="00B1693F" w:rsidRPr="00EE6D4D" w:rsidTr="003372B9">
        <w:trPr>
          <w:gridBefore w:val="1"/>
          <w:wBefore w:w="53" w:type="pct"/>
          <w:trHeight w:val="255"/>
        </w:trPr>
        <w:tc>
          <w:tcPr>
            <w:tcW w:w="505" w:type="pct"/>
            <w:tcBorders>
              <w:top w:val="double" w:sz="4" w:space="0" w:color="auto"/>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2009</w:t>
            </w:r>
          </w:p>
        </w:tc>
        <w:tc>
          <w:tcPr>
            <w:tcW w:w="1110" w:type="pct"/>
            <w:tcBorders>
              <w:top w:val="double" w:sz="4" w:space="0" w:color="auto"/>
            </w:tcBorders>
            <w:noWrap/>
          </w:tcPr>
          <w:p w:rsidR="00B1693F" w:rsidRPr="00EE6D4D" w:rsidRDefault="00B1693F" w:rsidP="00380B61">
            <w:pPr>
              <w:pStyle w:val="Tabelki"/>
              <w:spacing w:before="120" w:after="120"/>
              <w:jc w:val="center"/>
              <w:rPr>
                <w:color w:val="1F497D" w:themeColor="text2"/>
              </w:rPr>
            </w:pPr>
            <w:r w:rsidRPr="00EE6D4D">
              <w:rPr>
                <w:color w:val="1F497D" w:themeColor="text2"/>
              </w:rPr>
              <w:t>199</w:t>
            </w:r>
          </w:p>
        </w:tc>
        <w:tc>
          <w:tcPr>
            <w:tcW w:w="1111" w:type="pct"/>
            <w:tcBorders>
              <w:top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w:t>
            </w:r>
          </w:p>
        </w:tc>
        <w:tc>
          <w:tcPr>
            <w:tcW w:w="1110" w:type="pct"/>
            <w:tcBorders>
              <w:top w:val="double" w:sz="4" w:space="0" w:color="auto"/>
            </w:tcBorders>
            <w:noWrap/>
          </w:tcPr>
          <w:p w:rsidR="00B1693F" w:rsidRPr="00EE6D4D" w:rsidRDefault="00B1693F" w:rsidP="00380B61">
            <w:pPr>
              <w:pStyle w:val="Tabelki"/>
              <w:spacing w:before="120" w:after="120"/>
              <w:jc w:val="center"/>
              <w:rPr>
                <w:color w:val="1F497D" w:themeColor="text2"/>
              </w:rPr>
            </w:pPr>
            <w:r w:rsidRPr="00EE6D4D">
              <w:rPr>
                <w:color w:val="1F497D" w:themeColor="text2"/>
              </w:rPr>
              <w:t>0,95</w:t>
            </w:r>
          </w:p>
        </w:tc>
        <w:tc>
          <w:tcPr>
            <w:tcW w:w="1111" w:type="pct"/>
            <w:gridSpan w:val="2"/>
            <w:tcBorders>
              <w:top w:val="double" w:sz="4" w:space="0" w:color="auto"/>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w:t>
            </w:r>
          </w:p>
        </w:tc>
      </w:tr>
      <w:tr w:rsidR="00B1693F" w:rsidRPr="00EE6D4D" w:rsidTr="003372B9">
        <w:trPr>
          <w:gridBefore w:val="1"/>
          <w:wBefore w:w="53" w:type="pct"/>
          <w:trHeight w:val="255"/>
        </w:trPr>
        <w:tc>
          <w:tcPr>
            <w:tcW w:w="505" w:type="pct"/>
            <w:tcBorders>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2010</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187</w:t>
            </w:r>
          </w:p>
        </w:tc>
        <w:tc>
          <w:tcPr>
            <w:tcW w:w="1111" w:type="pct"/>
          </w:tcPr>
          <w:p w:rsidR="00B1693F" w:rsidRPr="00EE6D4D" w:rsidRDefault="00B1693F" w:rsidP="00380B61">
            <w:pPr>
              <w:pStyle w:val="Tabelki"/>
              <w:spacing w:before="120" w:after="120"/>
              <w:jc w:val="center"/>
              <w:rPr>
                <w:color w:val="1F497D" w:themeColor="text2"/>
              </w:rPr>
            </w:pPr>
            <w:r w:rsidRPr="00EE6D4D">
              <w:rPr>
                <w:color w:val="1F497D" w:themeColor="text2"/>
              </w:rPr>
              <w:t>-6%</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0,85</w:t>
            </w:r>
          </w:p>
        </w:tc>
        <w:tc>
          <w:tcPr>
            <w:tcW w:w="1111" w:type="pct"/>
            <w:gridSpan w:val="2"/>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-11%</w:t>
            </w:r>
          </w:p>
        </w:tc>
      </w:tr>
      <w:tr w:rsidR="00B1693F" w:rsidRPr="00EE6D4D" w:rsidTr="003372B9">
        <w:trPr>
          <w:gridBefore w:val="1"/>
          <w:wBefore w:w="53" w:type="pct"/>
          <w:trHeight w:val="255"/>
        </w:trPr>
        <w:tc>
          <w:tcPr>
            <w:tcW w:w="505" w:type="pct"/>
            <w:tcBorders>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2011</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209</w:t>
            </w:r>
          </w:p>
        </w:tc>
        <w:tc>
          <w:tcPr>
            <w:tcW w:w="1111" w:type="pct"/>
          </w:tcPr>
          <w:p w:rsidR="00B1693F" w:rsidRPr="00EE6D4D" w:rsidRDefault="00B1693F" w:rsidP="00380B61">
            <w:pPr>
              <w:pStyle w:val="Tabelki"/>
              <w:spacing w:before="120" w:after="120"/>
              <w:jc w:val="center"/>
              <w:rPr>
                <w:color w:val="1F497D" w:themeColor="text2"/>
              </w:rPr>
            </w:pPr>
            <w:r w:rsidRPr="00EE6D4D">
              <w:rPr>
                <w:color w:val="1F497D" w:themeColor="text2"/>
              </w:rPr>
              <w:t>12%</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0,92</w:t>
            </w:r>
          </w:p>
        </w:tc>
        <w:tc>
          <w:tcPr>
            <w:tcW w:w="1111" w:type="pct"/>
            <w:gridSpan w:val="2"/>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8%</w:t>
            </w:r>
          </w:p>
        </w:tc>
      </w:tr>
      <w:tr w:rsidR="00B1693F" w:rsidRPr="00EE6D4D" w:rsidTr="003372B9">
        <w:trPr>
          <w:gridBefore w:val="1"/>
          <w:wBefore w:w="53" w:type="pct"/>
          <w:trHeight w:val="255"/>
        </w:trPr>
        <w:tc>
          <w:tcPr>
            <w:tcW w:w="505" w:type="pct"/>
            <w:tcBorders>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2012</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184</w:t>
            </w:r>
          </w:p>
        </w:tc>
        <w:tc>
          <w:tcPr>
            <w:tcW w:w="1111" w:type="pct"/>
          </w:tcPr>
          <w:p w:rsidR="00B1693F" w:rsidRPr="00EE6D4D" w:rsidRDefault="00B1693F" w:rsidP="00380B61">
            <w:pPr>
              <w:pStyle w:val="Tabelki"/>
              <w:spacing w:before="120" w:after="120"/>
              <w:jc w:val="center"/>
              <w:rPr>
                <w:color w:val="1F497D" w:themeColor="text2"/>
              </w:rPr>
            </w:pPr>
            <w:r w:rsidRPr="00EE6D4D">
              <w:rPr>
                <w:color w:val="1F497D" w:themeColor="text2"/>
              </w:rPr>
              <w:t>-12%</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0,82</w:t>
            </w:r>
          </w:p>
        </w:tc>
        <w:tc>
          <w:tcPr>
            <w:tcW w:w="1111" w:type="pct"/>
            <w:gridSpan w:val="2"/>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-11%</w:t>
            </w:r>
          </w:p>
        </w:tc>
      </w:tr>
      <w:tr w:rsidR="00B1693F" w:rsidRPr="00EE6D4D" w:rsidTr="003372B9">
        <w:trPr>
          <w:gridBefore w:val="1"/>
          <w:wBefore w:w="53" w:type="pct"/>
          <w:trHeight w:val="255"/>
        </w:trPr>
        <w:tc>
          <w:tcPr>
            <w:tcW w:w="505" w:type="pct"/>
            <w:tcBorders>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2013</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101</w:t>
            </w:r>
          </w:p>
        </w:tc>
        <w:tc>
          <w:tcPr>
            <w:tcW w:w="1111" w:type="pct"/>
          </w:tcPr>
          <w:p w:rsidR="00B1693F" w:rsidRPr="00EE6D4D" w:rsidRDefault="00B1693F" w:rsidP="00380B61">
            <w:pPr>
              <w:pStyle w:val="Tabelki"/>
              <w:spacing w:before="120" w:after="120"/>
              <w:jc w:val="center"/>
              <w:rPr>
                <w:color w:val="1F497D" w:themeColor="text2"/>
              </w:rPr>
            </w:pPr>
            <w:r w:rsidRPr="00EE6D4D">
              <w:rPr>
                <w:color w:val="1F497D" w:themeColor="text2"/>
              </w:rPr>
              <w:t>-45%</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0,47</w:t>
            </w:r>
          </w:p>
        </w:tc>
        <w:tc>
          <w:tcPr>
            <w:tcW w:w="1111" w:type="pct"/>
            <w:gridSpan w:val="2"/>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-43%</w:t>
            </w:r>
          </w:p>
        </w:tc>
      </w:tr>
      <w:tr w:rsidR="00B1693F" w:rsidRPr="00EE6D4D" w:rsidTr="003372B9">
        <w:trPr>
          <w:gridBefore w:val="1"/>
          <w:wBefore w:w="53" w:type="pct"/>
          <w:trHeight w:val="255"/>
        </w:trPr>
        <w:tc>
          <w:tcPr>
            <w:tcW w:w="505" w:type="pct"/>
            <w:tcBorders>
              <w:lef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2014</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95</w:t>
            </w:r>
          </w:p>
        </w:tc>
        <w:tc>
          <w:tcPr>
            <w:tcW w:w="1111" w:type="pct"/>
          </w:tcPr>
          <w:p w:rsidR="00B1693F" w:rsidRPr="00EE6D4D" w:rsidRDefault="002E4AE6" w:rsidP="00380B61">
            <w:pPr>
              <w:pStyle w:val="Tabelki"/>
              <w:spacing w:before="120" w:after="120"/>
              <w:jc w:val="center"/>
              <w:rPr>
                <w:color w:val="1F497D" w:themeColor="text2"/>
              </w:rPr>
            </w:pPr>
            <w:r w:rsidRPr="00EE6D4D">
              <w:rPr>
                <w:color w:val="1F497D" w:themeColor="text2"/>
              </w:rPr>
              <w:t>-</w:t>
            </w:r>
            <w:r w:rsidR="00B1693F" w:rsidRPr="00EE6D4D">
              <w:rPr>
                <w:color w:val="1F497D" w:themeColor="text2"/>
              </w:rPr>
              <w:t>6%</w:t>
            </w:r>
          </w:p>
        </w:tc>
        <w:tc>
          <w:tcPr>
            <w:tcW w:w="1110"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0,44</w:t>
            </w:r>
          </w:p>
        </w:tc>
        <w:tc>
          <w:tcPr>
            <w:tcW w:w="1111" w:type="pct"/>
            <w:gridSpan w:val="2"/>
            <w:tcBorders>
              <w:right w:val="double" w:sz="4" w:space="0" w:color="auto"/>
            </w:tcBorders>
          </w:tcPr>
          <w:p w:rsidR="00B1693F" w:rsidRPr="00EE6D4D" w:rsidRDefault="002E4AE6" w:rsidP="00380B61">
            <w:pPr>
              <w:pStyle w:val="Tabelki"/>
              <w:spacing w:before="120" w:after="120"/>
              <w:jc w:val="center"/>
              <w:rPr>
                <w:color w:val="1F497D" w:themeColor="text2"/>
              </w:rPr>
            </w:pPr>
            <w:r w:rsidRPr="00EE6D4D">
              <w:rPr>
                <w:color w:val="1F497D" w:themeColor="text2"/>
              </w:rPr>
              <w:t>-</w:t>
            </w:r>
            <w:r w:rsidR="00B1693F" w:rsidRPr="00EE6D4D">
              <w:rPr>
                <w:color w:val="1F497D" w:themeColor="text2"/>
              </w:rPr>
              <w:t>6%</w:t>
            </w:r>
          </w:p>
        </w:tc>
      </w:tr>
      <w:tr w:rsidR="000112E0" w:rsidRPr="00EE6D4D" w:rsidTr="003372B9">
        <w:trPr>
          <w:gridBefore w:val="1"/>
          <w:wBefore w:w="53" w:type="pct"/>
          <w:trHeight w:val="255"/>
        </w:trPr>
        <w:tc>
          <w:tcPr>
            <w:tcW w:w="505" w:type="pct"/>
            <w:tcBorders>
              <w:left w:val="double" w:sz="4" w:space="0" w:color="auto"/>
              <w:bottom w:val="double" w:sz="4" w:space="0" w:color="auto"/>
            </w:tcBorders>
          </w:tcPr>
          <w:p w:rsidR="000112E0" w:rsidRPr="00EE6D4D" w:rsidRDefault="000112E0" w:rsidP="00380B61">
            <w:pPr>
              <w:pStyle w:val="Tabelki"/>
              <w:spacing w:before="120" w:after="120"/>
              <w:jc w:val="center"/>
              <w:rPr>
                <w:color w:val="1F497D" w:themeColor="text2"/>
              </w:rPr>
            </w:pPr>
            <w:r w:rsidRPr="00EE6D4D">
              <w:rPr>
                <w:color w:val="1F497D" w:themeColor="text2"/>
              </w:rPr>
              <w:t>2015</w:t>
            </w:r>
          </w:p>
        </w:tc>
        <w:tc>
          <w:tcPr>
            <w:tcW w:w="1110" w:type="pct"/>
            <w:tcBorders>
              <w:bottom w:val="double" w:sz="4" w:space="0" w:color="auto"/>
            </w:tcBorders>
            <w:noWrap/>
          </w:tcPr>
          <w:p w:rsidR="000112E0" w:rsidRPr="00EE6D4D" w:rsidRDefault="0009687A" w:rsidP="00380B61">
            <w:pPr>
              <w:pStyle w:val="Tabelki"/>
              <w:spacing w:before="120" w:after="120"/>
              <w:jc w:val="center"/>
              <w:rPr>
                <w:color w:val="1F497D" w:themeColor="text2"/>
              </w:rPr>
            </w:pPr>
            <w:r w:rsidRPr="00EE6D4D">
              <w:rPr>
                <w:color w:val="1F497D" w:themeColor="text2"/>
              </w:rPr>
              <w:t>93</w:t>
            </w:r>
          </w:p>
        </w:tc>
        <w:tc>
          <w:tcPr>
            <w:tcW w:w="1111" w:type="pct"/>
            <w:tcBorders>
              <w:bottom w:val="double" w:sz="4" w:space="0" w:color="auto"/>
            </w:tcBorders>
          </w:tcPr>
          <w:p w:rsidR="000112E0" w:rsidRPr="00EE6D4D" w:rsidRDefault="002E4AE6" w:rsidP="00380B61">
            <w:pPr>
              <w:pStyle w:val="Tabelki"/>
              <w:spacing w:before="120" w:after="120"/>
              <w:jc w:val="center"/>
              <w:rPr>
                <w:color w:val="1F497D" w:themeColor="text2"/>
              </w:rPr>
            </w:pPr>
            <w:r w:rsidRPr="00EE6D4D">
              <w:rPr>
                <w:color w:val="1F497D" w:themeColor="text2"/>
              </w:rPr>
              <w:t>-</w:t>
            </w:r>
            <w:r w:rsidR="0009687A" w:rsidRPr="00EE6D4D">
              <w:rPr>
                <w:color w:val="1F497D" w:themeColor="text2"/>
              </w:rPr>
              <w:t>2</w:t>
            </w:r>
            <w:r w:rsidR="002E1AB8" w:rsidRPr="00EE6D4D">
              <w:rPr>
                <w:color w:val="1F497D" w:themeColor="text2"/>
              </w:rPr>
              <w:t>%</w:t>
            </w:r>
          </w:p>
        </w:tc>
        <w:tc>
          <w:tcPr>
            <w:tcW w:w="1110" w:type="pct"/>
            <w:tcBorders>
              <w:bottom w:val="double" w:sz="4" w:space="0" w:color="auto"/>
            </w:tcBorders>
            <w:noWrap/>
          </w:tcPr>
          <w:p w:rsidR="000112E0" w:rsidRPr="00EE6D4D" w:rsidRDefault="002E1AB8" w:rsidP="00380B61">
            <w:pPr>
              <w:pStyle w:val="Tabelki"/>
              <w:spacing w:before="120" w:after="120"/>
              <w:jc w:val="center"/>
              <w:rPr>
                <w:color w:val="1F497D" w:themeColor="text2"/>
              </w:rPr>
            </w:pPr>
            <w:r w:rsidRPr="00EE6D4D">
              <w:rPr>
                <w:color w:val="1F497D" w:themeColor="text2"/>
              </w:rPr>
              <w:t>0,4</w:t>
            </w:r>
            <w:r w:rsidR="0009687A" w:rsidRPr="00EE6D4D">
              <w:rPr>
                <w:color w:val="1F497D" w:themeColor="text2"/>
              </w:rPr>
              <w:t>1</w:t>
            </w:r>
          </w:p>
        </w:tc>
        <w:tc>
          <w:tcPr>
            <w:tcW w:w="1111" w:type="pct"/>
            <w:gridSpan w:val="2"/>
            <w:tcBorders>
              <w:bottom w:val="double" w:sz="4" w:space="0" w:color="auto"/>
              <w:right w:val="double" w:sz="4" w:space="0" w:color="auto"/>
            </w:tcBorders>
          </w:tcPr>
          <w:p w:rsidR="000112E0" w:rsidRPr="00EE6D4D" w:rsidRDefault="002E1AB8" w:rsidP="00380B61">
            <w:pPr>
              <w:pStyle w:val="Tabelki"/>
              <w:spacing w:before="120" w:after="120"/>
              <w:jc w:val="center"/>
              <w:rPr>
                <w:color w:val="1F497D" w:themeColor="text2"/>
              </w:rPr>
            </w:pPr>
            <w:r w:rsidRPr="00EE6D4D">
              <w:rPr>
                <w:color w:val="1F497D" w:themeColor="text2"/>
              </w:rPr>
              <w:t>-</w:t>
            </w:r>
            <w:r w:rsidR="0009687A" w:rsidRPr="00EE6D4D">
              <w:rPr>
                <w:color w:val="1F497D" w:themeColor="text2"/>
              </w:rPr>
              <w:t>7</w:t>
            </w:r>
            <w:r w:rsidRPr="00EE6D4D">
              <w:rPr>
                <w:color w:val="1F497D" w:themeColor="text2"/>
              </w:rPr>
              <w:t>%</w:t>
            </w:r>
          </w:p>
        </w:tc>
      </w:tr>
      <w:tr w:rsidR="00B1693F" w:rsidRPr="00EE6D4D" w:rsidTr="003372B9">
        <w:trPr>
          <w:gridAfter w:val="1"/>
          <w:wAfter w:w="131" w:type="pct"/>
          <w:cantSplit/>
        </w:trPr>
        <w:tc>
          <w:tcPr>
            <w:tcW w:w="4869" w:type="pct"/>
            <w:gridSpan w:val="6"/>
            <w:tcBorders>
              <w:top w:val="nil"/>
              <w:left w:val="nil"/>
              <w:bottom w:val="nil"/>
              <w:right w:val="nil"/>
            </w:tcBorders>
          </w:tcPr>
          <w:p w:rsidR="00CB124E" w:rsidRPr="00EE6D4D" w:rsidRDefault="00CB124E" w:rsidP="00CB124E">
            <w:pPr>
              <w:pStyle w:val="Rysunek0"/>
              <w:numPr>
                <w:ilvl w:val="0"/>
                <w:numId w:val="0"/>
              </w:numPr>
              <w:spacing w:before="0" w:after="0"/>
              <w:ind w:left="709"/>
              <w:rPr>
                <w:i/>
                <w:color w:val="1F497D" w:themeColor="text2"/>
              </w:rPr>
            </w:pPr>
          </w:p>
          <w:p w:rsidR="00B1693F" w:rsidRPr="00EE6D4D" w:rsidRDefault="00B1693F" w:rsidP="00D84621">
            <w:pPr>
              <w:pStyle w:val="Rysunek0"/>
              <w:spacing w:before="0" w:after="0"/>
              <w:ind w:left="709" w:hanging="709"/>
              <w:rPr>
                <w:i/>
                <w:color w:val="1F497D" w:themeColor="text2"/>
              </w:rPr>
            </w:pPr>
            <w:r w:rsidRPr="00EE6D4D">
              <w:rPr>
                <w:color w:val="1F497D" w:themeColor="text2"/>
              </w:rPr>
              <w:t>Liczba os</w:t>
            </w:r>
            <w:r w:rsidR="0057672B" w:rsidRPr="00EE6D4D">
              <w:rPr>
                <w:color w:val="1F497D" w:themeColor="text2"/>
              </w:rPr>
              <w:t>ób ciężko rannych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0112E0" w:rsidRPr="00EE6D4D">
              <w:rPr>
                <w:color w:val="1F497D" w:themeColor="text2"/>
              </w:rPr>
              <w:t>2015</w:t>
            </w:r>
          </w:p>
          <w:p w:rsidR="00B1693F" w:rsidRPr="00EE6D4D" w:rsidRDefault="00B1693F" w:rsidP="000D52FE">
            <w:pPr>
              <w:rPr>
                <w:color w:val="1F497D" w:themeColor="text2"/>
              </w:rPr>
            </w:pPr>
            <w:r w:rsidRPr="00EE6D4D">
              <w:rPr>
                <w:noProof/>
                <w:color w:val="1F497D" w:themeColor="text2"/>
                <w:lang w:eastAsia="pl-PL"/>
              </w:rPr>
              <w:drawing>
                <wp:inline distT="0" distB="0" distL="0" distR="0" wp14:anchorId="6D3C2564" wp14:editId="37736AAF">
                  <wp:extent cx="6162675" cy="1962150"/>
                  <wp:effectExtent l="0" t="0" r="0" b="0"/>
                  <wp:docPr id="19"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CB124E" w:rsidRPr="00EE6D4D" w:rsidRDefault="00CB124E" w:rsidP="00B1693F">
      <w:pPr>
        <w:pStyle w:val="Tekstzwyky"/>
        <w:rPr>
          <w:rFonts w:ascii="Arial" w:hAnsi="Arial" w:cs="Arial"/>
          <w:color w:val="1F497D" w:themeColor="text2"/>
          <w:szCs w:val="18"/>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B1693F" w:rsidRPr="00EE6D4D" w:rsidTr="00984108">
        <w:tc>
          <w:tcPr>
            <w:tcW w:w="9936" w:type="dxa"/>
          </w:tcPr>
          <w:p w:rsidR="00B1693F" w:rsidRPr="00EE6D4D" w:rsidRDefault="00D84621" w:rsidP="00D84621">
            <w:pPr>
              <w:pStyle w:val="Rysunek0"/>
              <w:spacing w:before="0" w:after="0"/>
              <w:ind w:left="709" w:hanging="709"/>
              <w:rPr>
                <w:color w:val="1F497D" w:themeColor="text2"/>
              </w:rPr>
            </w:pPr>
            <w:r w:rsidRPr="00EE6D4D">
              <w:rPr>
                <w:color w:val="1F497D" w:themeColor="text2"/>
              </w:rPr>
              <w:lastRenderedPageBreak/>
              <w:br w:type="page"/>
            </w:r>
            <w:r w:rsidR="00B1693F" w:rsidRPr="00EE6D4D">
              <w:rPr>
                <w:color w:val="1F497D" w:themeColor="text2"/>
              </w:rPr>
              <w:t>Liczba ciężko rannych na 1 milion pociągokilometrów w latach 2009</w:t>
            </w:r>
            <w:r w:rsidR="00ED3EA9" w:rsidRPr="00EE6D4D">
              <w:rPr>
                <w:color w:val="1F497D" w:themeColor="text2"/>
              </w:rPr>
              <w:t xml:space="preserve"> </w:t>
            </w:r>
            <w:r w:rsidR="00B1693F" w:rsidRPr="00EE6D4D">
              <w:rPr>
                <w:color w:val="1F497D" w:themeColor="text2"/>
              </w:rPr>
              <w:t>–</w:t>
            </w:r>
            <w:r w:rsidR="00ED3EA9" w:rsidRPr="00EE6D4D">
              <w:rPr>
                <w:color w:val="1F497D" w:themeColor="text2"/>
              </w:rPr>
              <w:t xml:space="preserve"> </w:t>
            </w:r>
            <w:r w:rsidR="000112E0" w:rsidRPr="00EE6D4D">
              <w:rPr>
                <w:color w:val="1F497D" w:themeColor="text2"/>
              </w:rPr>
              <w:t>2015</w:t>
            </w:r>
          </w:p>
          <w:p w:rsidR="00984108" w:rsidRPr="00EE6D4D" w:rsidRDefault="00B1693F" w:rsidP="000D52FE">
            <w:pPr>
              <w:rPr>
                <w:color w:val="1F497D" w:themeColor="text2"/>
              </w:rPr>
            </w:pPr>
            <w:r w:rsidRPr="00EE6D4D">
              <w:rPr>
                <w:noProof/>
                <w:color w:val="1F497D" w:themeColor="text2"/>
                <w:highlight w:val="darkBlue"/>
                <w:lang w:eastAsia="pl-PL"/>
              </w:rPr>
              <w:drawing>
                <wp:inline distT="0" distB="0" distL="0" distR="0" wp14:anchorId="61D09111" wp14:editId="195A1CAF">
                  <wp:extent cx="6172200" cy="1676400"/>
                  <wp:effectExtent l="0" t="0" r="0" b="0"/>
                  <wp:docPr id="29" name="Obiek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D52FE" w:rsidRPr="00EE6D4D" w:rsidRDefault="000D52FE" w:rsidP="000D52FE">
            <w:pPr>
              <w:rPr>
                <w:color w:val="1F497D" w:themeColor="text2"/>
              </w:rPr>
            </w:pPr>
          </w:p>
        </w:tc>
      </w:tr>
    </w:tbl>
    <w:p w:rsidR="00CB124E" w:rsidRPr="00EE6D4D" w:rsidRDefault="00CB124E" w:rsidP="00CB124E">
      <w:pPr>
        <w:pStyle w:val="Tekstzwyky"/>
        <w:rPr>
          <w:rFonts w:ascii="Arial" w:hAnsi="Arial" w:cs="Arial"/>
          <w:color w:val="1F497D" w:themeColor="text2"/>
          <w:szCs w:val="18"/>
        </w:rPr>
      </w:pPr>
      <w:r w:rsidRPr="00EE6D4D">
        <w:rPr>
          <w:rFonts w:ascii="Arial" w:hAnsi="Arial" w:cs="Arial"/>
          <w:color w:val="1F497D" w:themeColor="text2"/>
          <w:szCs w:val="18"/>
        </w:rPr>
        <w:t>Od 2012 r. utrzymuje się tendencja spadkowa w liczbie osób ciężko rannych na 1 milion pociągokilometrów. Wskaźniki za lata 2012 – 2015 wynoszą: 0,82 w 2012 r., 0,47 w 2013 r., 0,44 w 2014 r., 0,41 w 2015 r.</w:t>
      </w:r>
    </w:p>
    <w:p w:rsidR="00CB124E" w:rsidRPr="00EE6D4D" w:rsidRDefault="00CB124E" w:rsidP="00CB124E">
      <w:pPr>
        <w:pStyle w:val="Tekstzwyky"/>
        <w:rPr>
          <w:rFonts w:ascii="Arial" w:hAnsi="Arial" w:cs="Arial"/>
          <w:color w:val="1F497D" w:themeColor="text2"/>
          <w:szCs w:val="18"/>
        </w:rPr>
      </w:pPr>
      <w:r w:rsidRPr="00EE6D4D">
        <w:rPr>
          <w:rFonts w:ascii="Arial" w:hAnsi="Arial" w:cs="Arial"/>
          <w:color w:val="1F497D" w:themeColor="text2"/>
          <w:szCs w:val="18"/>
        </w:rPr>
        <w:t xml:space="preserve">W powyższym obszarze Prezes UTK w 2015 roku podjął działania analogiczne, jak wskazano w </w:t>
      </w:r>
      <w:proofErr w:type="spellStart"/>
      <w:r w:rsidRPr="00EE6D4D">
        <w:rPr>
          <w:rFonts w:ascii="Arial" w:hAnsi="Arial" w:cs="Arial"/>
          <w:color w:val="1F497D" w:themeColor="text2"/>
          <w:szCs w:val="18"/>
        </w:rPr>
        <w:t>ppkt</w:t>
      </w:r>
      <w:proofErr w:type="spellEnd"/>
      <w:r w:rsidRPr="00EE6D4D">
        <w:rPr>
          <w:rFonts w:ascii="Arial" w:hAnsi="Arial" w:cs="Arial"/>
          <w:color w:val="1F497D" w:themeColor="text2"/>
          <w:szCs w:val="18"/>
        </w:rPr>
        <w:t xml:space="preserve"> 1.1 niniejszego raportu. </w:t>
      </w:r>
    </w:p>
    <w:p w:rsidR="00B1693F" w:rsidRPr="00EE6D4D" w:rsidRDefault="00B1693F" w:rsidP="00854E9B">
      <w:pPr>
        <w:pStyle w:val="Nagwek3"/>
        <w:spacing w:before="0"/>
        <w:ind w:left="567" w:hanging="567"/>
        <w:rPr>
          <w:color w:val="1F497D" w:themeColor="text2"/>
          <w:sz w:val="18"/>
          <w:szCs w:val="18"/>
        </w:rPr>
      </w:pPr>
      <w:r w:rsidRPr="00EE6D4D">
        <w:rPr>
          <w:color w:val="1F497D" w:themeColor="text2"/>
          <w:sz w:val="18"/>
          <w:szCs w:val="18"/>
        </w:rPr>
        <w:t>Liczba znaczących wypadków</w:t>
      </w:r>
    </w:p>
    <w:p w:rsidR="00CB124E" w:rsidRPr="00EE6D4D" w:rsidRDefault="00B1693F" w:rsidP="00CB124E">
      <w:pPr>
        <w:pStyle w:val="Tekstzwyky"/>
        <w:rPr>
          <w:rFonts w:ascii="Arial" w:hAnsi="Arial" w:cs="Arial"/>
          <w:color w:val="1F497D" w:themeColor="text2"/>
          <w:szCs w:val="18"/>
        </w:rPr>
      </w:pPr>
      <w:r w:rsidRPr="00EE6D4D">
        <w:rPr>
          <w:rFonts w:ascii="Arial" w:hAnsi="Arial" w:cs="Arial"/>
          <w:color w:val="1F497D" w:themeColor="text2"/>
          <w:szCs w:val="18"/>
        </w:rPr>
        <w:t xml:space="preserve">W </w:t>
      </w:r>
      <w:r w:rsidR="00C21E1E"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liczba znaczących wypadków na polskiej sieci kolejowej </w:t>
      </w:r>
      <w:r w:rsidRPr="00EE6D4D">
        <w:rPr>
          <w:rFonts w:ascii="Arial" w:hAnsi="Arial" w:cs="Arial"/>
          <w:b/>
          <w:color w:val="1F497D" w:themeColor="text2"/>
          <w:szCs w:val="18"/>
        </w:rPr>
        <w:t xml:space="preserve">spadła </w:t>
      </w:r>
      <w:r w:rsidRPr="00EE6D4D">
        <w:rPr>
          <w:rFonts w:ascii="Arial" w:hAnsi="Arial" w:cs="Arial"/>
          <w:color w:val="1F497D" w:themeColor="text2"/>
          <w:szCs w:val="18"/>
        </w:rPr>
        <w:t xml:space="preserve">o </w:t>
      </w:r>
      <w:r w:rsidR="007427E0" w:rsidRPr="00EE6D4D">
        <w:rPr>
          <w:rFonts w:ascii="Arial" w:hAnsi="Arial" w:cs="Arial"/>
          <w:color w:val="1F497D" w:themeColor="text2"/>
          <w:szCs w:val="18"/>
        </w:rPr>
        <w:t>1,9</w:t>
      </w:r>
      <w:r w:rsidRPr="00EE6D4D">
        <w:rPr>
          <w:rFonts w:ascii="Arial" w:hAnsi="Arial" w:cs="Arial"/>
          <w:color w:val="1F497D" w:themeColor="text2"/>
          <w:szCs w:val="18"/>
        </w:rPr>
        <w:t xml:space="preserve">% w porównaniu do roku </w:t>
      </w:r>
      <w:r w:rsidR="00C21E1E" w:rsidRPr="00EE6D4D">
        <w:rPr>
          <w:rFonts w:ascii="Arial" w:hAnsi="Arial" w:cs="Arial"/>
          <w:color w:val="1F497D" w:themeColor="text2"/>
          <w:szCs w:val="18"/>
        </w:rPr>
        <w:t>2014</w:t>
      </w:r>
      <w:r w:rsidRPr="00EE6D4D">
        <w:rPr>
          <w:rFonts w:ascii="Arial" w:hAnsi="Arial" w:cs="Arial"/>
          <w:color w:val="1F497D" w:themeColor="text2"/>
          <w:szCs w:val="18"/>
        </w:rPr>
        <w:t xml:space="preserve">, tj. z ogólnej liczby </w:t>
      </w:r>
      <w:r w:rsidR="00970018" w:rsidRPr="00EE6D4D">
        <w:rPr>
          <w:rFonts w:ascii="Arial" w:hAnsi="Arial" w:cs="Arial"/>
          <w:color w:val="1F497D" w:themeColor="text2"/>
          <w:szCs w:val="18"/>
        </w:rPr>
        <w:t>313</w:t>
      </w:r>
      <w:r w:rsidRPr="00EE6D4D">
        <w:rPr>
          <w:rFonts w:ascii="Arial" w:hAnsi="Arial" w:cs="Arial"/>
          <w:color w:val="1F497D" w:themeColor="text2"/>
          <w:szCs w:val="18"/>
        </w:rPr>
        <w:t xml:space="preserve"> do </w:t>
      </w:r>
      <w:r w:rsidR="007427E0" w:rsidRPr="00EE6D4D">
        <w:rPr>
          <w:rFonts w:ascii="Arial" w:hAnsi="Arial" w:cs="Arial"/>
          <w:color w:val="1F497D" w:themeColor="text2"/>
          <w:szCs w:val="18"/>
        </w:rPr>
        <w:t xml:space="preserve">307 </w:t>
      </w:r>
      <w:r w:rsidRPr="00EE6D4D">
        <w:rPr>
          <w:rFonts w:ascii="Arial" w:hAnsi="Arial" w:cs="Arial"/>
          <w:color w:val="1F497D" w:themeColor="text2"/>
          <w:szCs w:val="18"/>
        </w:rPr>
        <w:t>(spadek o </w:t>
      </w:r>
      <w:r w:rsidR="007427E0" w:rsidRPr="00EE6D4D">
        <w:rPr>
          <w:rFonts w:ascii="Arial" w:hAnsi="Arial" w:cs="Arial"/>
          <w:color w:val="1F497D" w:themeColor="text2"/>
          <w:szCs w:val="18"/>
        </w:rPr>
        <w:t xml:space="preserve">6 </w:t>
      </w:r>
      <w:r w:rsidRPr="00EE6D4D">
        <w:rPr>
          <w:rFonts w:ascii="Arial" w:hAnsi="Arial" w:cs="Arial"/>
          <w:color w:val="1F497D" w:themeColor="text2"/>
          <w:szCs w:val="18"/>
        </w:rPr>
        <w:t>zdarzeń)</w:t>
      </w:r>
      <w:r w:rsidR="00DB4F81" w:rsidRPr="00EE6D4D">
        <w:rPr>
          <w:rFonts w:ascii="Arial" w:hAnsi="Arial" w:cs="Arial"/>
          <w:color w:val="1F497D" w:themeColor="text2"/>
          <w:szCs w:val="18"/>
        </w:rPr>
        <w:t>.</w:t>
      </w:r>
      <w:r w:rsidRPr="00EE6D4D">
        <w:rPr>
          <w:rFonts w:ascii="Arial" w:hAnsi="Arial" w:cs="Arial"/>
          <w:color w:val="1F497D" w:themeColor="text2"/>
          <w:szCs w:val="18"/>
        </w:rPr>
        <w:t xml:space="preserve"> Zmiany te wpisują się w ogólną tendencję spadkową liczby znaczących wypadków.</w:t>
      </w:r>
      <w:r w:rsidR="00CB124E" w:rsidRPr="00EE6D4D">
        <w:rPr>
          <w:rFonts w:ascii="Arial" w:hAnsi="Arial" w:cs="Arial"/>
          <w:color w:val="1F497D" w:themeColor="text2"/>
          <w:szCs w:val="18"/>
        </w:rPr>
        <w:t xml:space="preserve"> Zbiorcze dane w tym obszarze przedstawia poniższa tabela oraz kolejne wykresy.</w:t>
      </w:r>
    </w:p>
    <w:p w:rsidR="00380B61" w:rsidRPr="00EE6D4D" w:rsidRDefault="00380B61" w:rsidP="00B1693F">
      <w:pPr>
        <w:pStyle w:val="Tekstzwyky"/>
        <w:rPr>
          <w:rFonts w:ascii="Arial" w:hAnsi="Arial" w:cs="Arial"/>
          <w:color w:val="1F497D" w:themeColor="text2"/>
          <w:szCs w:val="18"/>
        </w:rPr>
      </w:pPr>
    </w:p>
    <w:p w:rsidR="00B1693F" w:rsidRPr="00EE6D4D" w:rsidRDefault="00B1693F" w:rsidP="00B1693F">
      <w:pPr>
        <w:pStyle w:val="Tabele"/>
        <w:rPr>
          <w:color w:val="1F497D" w:themeColor="text2"/>
        </w:rPr>
      </w:pPr>
      <w:r w:rsidRPr="00EE6D4D">
        <w:rPr>
          <w:color w:val="1F497D" w:themeColor="text2"/>
        </w:rPr>
        <w:t>Liczba znaczących wypadków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102266" w:rsidRPr="00EE6D4D">
        <w:rPr>
          <w:color w:val="1F497D" w:themeColor="text2"/>
        </w:rPr>
        <w:t xml:space="preserve">2015 </w:t>
      </w:r>
    </w:p>
    <w:tbl>
      <w:tblPr>
        <w:tblStyle w:val="Tabela-Siatka"/>
        <w:tblW w:w="5000" w:type="pct"/>
        <w:tblLook w:val="04A0" w:firstRow="1" w:lastRow="0" w:firstColumn="1" w:lastColumn="0" w:noHBand="0" w:noVBand="1"/>
      </w:tblPr>
      <w:tblGrid>
        <w:gridCol w:w="763"/>
        <w:gridCol w:w="2329"/>
        <w:gridCol w:w="2330"/>
        <w:gridCol w:w="2330"/>
        <w:gridCol w:w="2328"/>
      </w:tblGrid>
      <w:tr w:rsidR="00B1693F" w:rsidRPr="00EE6D4D" w:rsidTr="006A7FAD">
        <w:trPr>
          <w:trHeight w:val="255"/>
        </w:trPr>
        <w:tc>
          <w:tcPr>
            <w:tcW w:w="378" w:type="pct"/>
            <w:tcBorders>
              <w:top w:val="double" w:sz="4" w:space="0" w:color="auto"/>
              <w:left w:val="double" w:sz="4" w:space="0" w:color="auto"/>
              <w:bottom w:val="double" w:sz="4" w:space="0" w:color="auto"/>
            </w:tcBorders>
            <w:shd w:val="clear" w:color="auto" w:fill="BFBFBF" w:themeFill="background1" w:themeFillShade="BF"/>
            <w:noWrap/>
            <w:hideMark/>
          </w:tcPr>
          <w:p w:rsidR="00B1693F" w:rsidRPr="00EE6D4D" w:rsidRDefault="00B1693F" w:rsidP="00380B61">
            <w:pPr>
              <w:pStyle w:val="Tabelki"/>
              <w:spacing w:before="120" w:after="120"/>
              <w:jc w:val="center"/>
              <w:rPr>
                <w:b/>
                <w:color w:val="1F497D" w:themeColor="text2"/>
              </w:rPr>
            </w:pPr>
            <w:r w:rsidRPr="00EE6D4D">
              <w:rPr>
                <w:b/>
                <w:color w:val="1F497D" w:themeColor="text2"/>
              </w:rPr>
              <w:t>Rok</w:t>
            </w:r>
          </w:p>
        </w:tc>
        <w:tc>
          <w:tcPr>
            <w:tcW w:w="2311" w:type="pct"/>
            <w:gridSpan w:val="2"/>
            <w:tcBorders>
              <w:top w:val="double" w:sz="4" w:space="0" w:color="auto"/>
              <w:bottom w:val="double" w:sz="4" w:space="0" w:color="auto"/>
            </w:tcBorders>
            <w:shd w:val="clear" w:color="auto" w:fill="BFBFBF" w:themeFill="background1" w:themeFillShade="BF"/>
            <w:noWrap/>
            <w:hideMark/>
          </w:tcPr>
          <w:p w:rsidR="00B1693F" w:rsidRPr="00EE6D4D" w:rsidRDefault="00B1693F" w:rsidP="00380B61">
            <w:pPr>
              <w:pStyle w:val="Tabelki"/>
              <w:spacing w:before="120" w:after="120"/>
              <w:jc w:val="center"/>
              <w:rPr>
                <w:b/>
                <w:bCs/>
                <w:color w:val="1F497D" w:themeColor="text2"/>
              </w:rPr>
            </w:pPr>
            <w:r w:rsidRPr="00EE6D4D">
              <w:rPr>
                <w:b/>
                <w:color w:val="1F497D" w:themeColor="text2"/>
              </w:rPr>
              <w:t>Liczba wypadków</w:t>
            </w:r>
          </w:p>
        </w:tc>
        <w:tc>
          <w:tcPr>
            <w:tcW w:w="2311" w:type="pct"/>
            <w:gridSpan w:val="2"/>
            <w:tcBorders>
              <w:top w:val="double" w:sz="4" w:space="0" w:color="auto"/>
              <w:bottom w:val="double" w:sz="4" w:space="0" w:color="auto"/>
              <w:right w:val="double" w:sz="4" w:space="0" w:color="auto"/>
            </w:tcBorders>
            <w:shd w:val="clear" w:color="auto" w:fill="BFBFBF" w:themeFill="background1" w:themeFillShade="BF"/>
            <w:noWrap/>
            <w:hideMark/>
          </w:tcPr>
          <w:p w:rsidR="00B1693F" w:rsidRPr="00EE6D4D" w:rsidRDefault="00B1693F" w:rsidP="00380B61">
            <w:pPr>
              <w:pStyle w:val="Tabelki"/>
              <w:spacing w:before="120" w:after="120"/>
              <w:jc w:val="center"/>
              <w:rPr>
                <w:b/>
                <w:color w:val="1F497D" w:themeColor="text2"/>
              </w:rPr>
            </w:pPr>
            <w:r w:rsidRPr="00EE6D4D">
              <w:rPr>
                <w:b/>
                <w:color w:val="1F497D" w:themeColor="text2"/>
              </w:rPr>
              <w:t>Liczba wypadków na mln pociągokilometrów</w:t>
            </w:r>
          </w:p>
        </w:tc>
      </w:tr>
      <w:tr w:rsidR="00B1693F" w:rsidRPr="00EE6D4D" w:rsidTr="006A7FAD">
        <w:trPr>
          <w:trHeight w:val="255"/>
        </w:trPr>
        <w:tc>
          <w:tcPr>
            <w:tcW w:w="378" w:type="pct"/>
            <w:tcBorders>
              <w:top w:val="double" w:sz="4" w:space="0" w:color="auto"/>
              <w:left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2009</w:t>
            </w:r>
          </w:p>
        </w:tc>
        <w:tc>
          <w:tcPr>
            <w:tcW w:w="1155" w:type="pct"/>
            <w:tcBorders>
              <w:top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523</w:t>
            </w:r>
          </w:p>
        </w:tc>
        <w:tc>
          <w:tcPr>
            <w:tcW w:w="1156" w:type="pct"/>
            <w:tcBorders>
              <w:top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w:t>
            </w:r>
          </w:p>
        </w:tc>
        <w:tc>
          <w:tcPr>
            <w:tcW w:w="1156" w:type="pct"/>
            <w:tcBorders>
              <w:top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2,51</w:t>
            </w:r>
          </w:p>
        </w:tc>
        <w:tc>
          <w:tcPr>
            <w:tcW w:w="1156" w:type="pct"/>
            <w:tcBorders>
              <w:top w:val="double" w:sz="4" w:space="0" w:color="auto"/>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w:t>
            </w:r>
          </w:p>
        </w:tc>
      </w:tr>
      <w:tr w:rsidR="00B1693F" w:rsidRPr="00EE6D4D" w:rsidTr="006A7FAD">
        <w:trPr>
          <w:trHeight w:val="255"/>
        </w:trPr>
        <w:tc>
          <w:tcPr>
            <w:tcW w:w="378" w:type="pct"/>
            <w:tcBorders>
              <w:left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2010</w:t>
            </w:r>
          </w:p>
        </w:tc>
        <w:tc>
          <w:tcPr>
            <w:tcW w:w="1155"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449</w:t>
            </w:r>
          </w:p>
        </w:tc>
        <w:tc>
          <w:tcPr>
            <w:tcW w:w="1156" w:type="pct"/>
          </w:tcPr>
          <w:p w:rsidR="00B1693F" w:rsidRPr="00EE6D4D" w:rsidRDefault="00B1693F" w:rsidP="00380B61">
            <w:pPr>
              <w:pStyle w:val="Tabelki"/>
              <w:spacing w:before="120" w:after="120"/>
              <w:jc w:val="center"/>
              <w:rPr>
                <w:color w:val="1F497D" w:themeColor="text2"/>
              </w:rPr>
            </w:pPr>
            <w:r w:rsidRPr="00EE6D4D">
              <w:rPr>
                <w:color w:val="1F497D" w:themeColor="text2"/>
              </w:rPr>
              <w:t>-14%</w:t>
            </w:r>
          </w:p>
        </w:tc>
        <w:tc>
          <w:tcPr>
            <w:tcW w:w="1156"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2,05</w:t>
            </w:r>
          </w:p>
        </w:tc>
        <w:tc>
          <w:tcPr>
            <w:tcW w:w="1156" w:type="pct"/>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-18%</w:t>
            </w:r>
          </w:p>
        </w:tc>
      </w:tr>
      <w:tr w:rsidR="00B1693F" w:rsidRPr="00EE6D4D" w:rsidTr="006A7FAD">
        <w:trPr>
          <w:trHeight w:val="255"/>
        </w:trPr>
        <w:tc>
          <w:tcPr>
            <w:tcW w:w="378" w:type="pct"/>
            <w:tcBorders>
              <w:left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2011</w:t>
            </w:r>
          </w:p>
        </w:tc>
        <w:tc>
          <w:tcPr>
            <w:tcW w:w="1155"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488</w:t>
            </w:r>
          </w:p>
        </w:tc>
        <w:tc>
          <w:tcPr>
            <w:tcW w:w="1156" w:type="pct"/>
          </w:tcPr>
          <w:p w:rsidR="00B1693F" w:rsidRPr="00EE6D4D" w:rsidRDefault="00B1693F" w:rsidP="00380B61">
            <w:pPr>
              <w:pStyle w:val="Tabelki"/>
              <w:spacing w:before="120" w:after="120"/>
              <w:jc w:val="center"/>
              <w:rPr>
                <w:color w:val="1F497D" w:themeColor="text2"/>
              </w:rPr>
            </w:pPr>
            <w:r w:rsidRPr="00EE6D4D">
              <w:rPr>
                <w:color w:val="1F497D" w:themeColor="text2"/>
              </w:rPr>
              <w:t>9%</w:t>
            </w:r>
          </w:p>
        </w:tc>
        <w:tc>
          <w:tcPr>
            <w:tcW w:w="1156"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2,15</w:t>
            </w:r>
          </w:p>
        </w:tc>
        <w:tc>
          <w:tcPr>
            <w:tcW w:w="1156" w:type="pct"/>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5%</w:t>
            </w:r>
          </w:p>
        </w:tc>
      </w:tr>
      <w:tr w:rsidR="00B1693F" w:rsidRPr="00EE6D4D" w:rsidTr="006A7FAD">
        <w:trPr>
          <w:trHeight w:val="255"/>
        </w:trPr>
        <w:tc>
          <w:tcPr>
            <w:tcW w:w="378" w:type="pct"/>
            <w:tcBorders>
              <w:left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2012</w:t>
            </w:r>
          </w:p>
        </w:tc>
        <w:tc>
          <w:tcPr>
            <w:tcW w:w="1155"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379</w:t>
            </w:r>
          </w:p>
        </w:tc>
        <w:tc>
          <w:tcPr>
            <w:tcW w:w="1156" w:type="pct"/>
          </w:tcPr>
          <w:p w:rsidR="00B1693F" w:rsidRPr="00EE6D4D" w:rsidRDefault="00B1693F" w:rsidP="00380B61">
            <w:pPr>
              <w:pStyle w:val="Tabelki"/>
              <w:spacing w:before="120" w:after="120"/>
              <w:jc w:val="center"/>
              <w:rPr>
                <w:color w:val="1F497D" w:themeColor="text2"/>
              </w:rPr>
            </w:pPr>
            <w:r w:rsidRPr="00EE6D4D">
              <w:rPr>
                <w:color w:val="1F497D" w:themeColor="text2"/>
              </w:rPr>
              <w:t>-22%</w:t>
            </w:r>
          </w:p>
        </w:tc>
        <w:tc>
          <w:tcPr>
            <w:tcW w:w="1156"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1,69</w:t>
            </w:r>
          </w:p>
        </w:tc>
        <w:tc>
          <w:tcPr>
            <w:tcW w:w="1156" w:type="pct"/>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-21%</w:t>
            </w:r>
          </w:p>
        </w:tc>
      </w:tr>
      <w:tr w:rsidR="00B1693F" w:rsidRPr="00EE6D4D" w:rsidTr="006A7FAD">
        <w:trPr>
          <w:trHeight w:val="255"/>
        </w:trPr>
        <w:tc>
          <w:tcPr>
            <w:tcW w:w="378" w:type="pct"/>
            <w:tcBorders>
              <w:left w:val="double" w:sz="4" w:space="0" w:color="auto"/>
            </w:tcBorders>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2013</w:t>
            </w:r>
          </w:p>
        </w:tc>
        <w:tc>
          <w:tcPr>
            <w:tcW w:w="1155"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328</w:t>
            </w:r>
          </w:p>
        </w:tc>
        <w:tc>
          <w:tcPr>
            <w:tcW w:w="1156" w:type="pct"/>
          </w:tcPr>
          <w:p w:rsidR="00B1693F" w:rsidRPr="00EE6D4D" w:rsidRDefault="00B1693F" w:rsidP="00380B61">
            <w:pPr>
              <w:pStyle w:val="Tabelki"/>
              <w:spacing w:before="120" w:after="120"/>
              <w:jc w:val="center"/>
              <w:rPr>
                <w:color w:val="1F497D" w:themeColor="text2"/>
              </w:rPr>
            </w:pPr>
            <w:r w:rsidRPr="00EE6D4D">
              <w:rPr>
                <w:color w:val="1F497D" w:themeColor="text2"/>
              </w:rPr>
              <w:t>-13%</w:t>
            </w:r>
          </w:p>
        </w:tc>
        <w:tc>
          <w:tcPr>
            <w:tcW w:w="1156" w:type="pct"/>
            <w:noWrap/>
            <w:hideMark/>
          </w:tcPr>
          <w:p w:rsidR="00B1693F" w:rsidRPr="00EE6D4D" w:rsidRDefault="00B1693F" w:rsidP="00380B61">
            <w:pPr>
              <w:pStyle w:val="Tabelki"/>
              <w:spacing w:before="120" w:after="120"/>
              <w:jc w:val="center"/>
              <w:rPr>
                <w:color w:val="1F497D" w:themeColor="text2"/>
              </w:rPr>
            </w:pPr>
            <w:r w:rsidRPr="00EE6D4D">
              <w:rPr>
                <w:color w:val="1F497D" w:themeColor="text2"/>
              </w:rPr>
              <w:t>1,51</w:t>
            </w:r>
          </w:p>
        </w:tc>
        <w:tc>
          <w:tcPr>
            <w:tcW w:w="1156" w:type="pct"/>
            <w:tcBorders>
              <w:right w:val="double" w:sz="4" w:space="0" w:color="auto"/>
            </w:tcBorders>
          </w:tcPr>
          <w:p w:rsidR="00B1693F" w:rsidRPr="00EE6D4D" w:rsidRDefault="00B1693F" w:rsidP="00380B61">
            <w:pPr>
              <w:pStyle w:val="Tabelki"/>
              <w:spacing w:before="120" w:after="120"/>
              <w:jc w:val="center"/>
              <w:rPr>
                <w:color w:val="1F497D" w:themeColor="text2"/>
              </w:rPr>
            </w:pPr>
            <w:r w:rsidRPr="00EE6D4D">
              <w:rPr>
                <w:color w:val="1F497D" w:themeColor="text2"/>
              </w:rPr>
              <w:t>-11%</w:t>
            </w:r>
          </w:p>
        </w:tc>
      </w:tr>
      <w:tr w:rsidR="00B1693F" w:rsidRPr="00EE6D4D" w:rsidTr="00921E75">
        <w:trPr>
          <w:trHeight w:val="255"/>
        </w:trPr>
        <w:tc>
          <w:tcPr>
            <w:tcW w:w="378" w:type="pct"/>
            <w:tcBorders>
              <w:left w:val="double" w:sz="4" w:space="0" w:color="auto"/>
            </w:tcBorders>
            <w:noWrap/>
          </w:tcPr>
          <w:p w:rsidR="00B1693F" w:rsidRPr="00EE6D4D" w:rsidRDefault="00B1693F" w:rsidP="00380B61">
            <w:pPr>
              <w:pStyle w:val="Tabelki"/>
              <w:spacing w:before="120" w:after="120"/>
              <w:jc w:val="center"/>
              <w:rPr>
                <w:color w:val="1F497D" w:themeColor="text2"/>
              </w:rPr>
            </w:pPr>
            <w:r w:rsidRPr="00EE6D4D">
              <w:rPr>
                <w:color w:val="1F497D" w:themeColor="text2"/>
              </w:rPr>
              <w:t>2014</w:t>
            </w:r>
          </w:p>
        </w:tc>
        <w:tc>
          <w:tcPr>
            <w:tcW w:w="1155"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313</w:t>
            </w:r>
          </w:p>
        </w:tc>
        <w:tc>
          <w:tcPr>
            <w:tcW w:w="1156" w:type="pct"/>
          </w:tcPr>
          <w:p w:rsidR="00B1693F" w:rsidRPr="00EE6D4D" w:rsidRDefault="00B647F6" w:rsidP="00380B61">
            <w:pPr>
              <w:pStyle w:val="Tabelki"/>
              <w:spacing w:before="120" w:after="120"/>
              <w:jc w:val="center"/>
              <w:rPr>
                <w:color w:val="1F497D" w:themeColor="text2"/>
              </w:rPr>
            </w:pPr>
            <w:r w:rsidRPr="00EE6D4D">
              <w:rPr>
                <w:color w:val="1F497D" w:themeColor="text2"/>
              </w:rPr>
              <w:t>-</w:t>
            </w:r>
            <w:r w:rsidR="00B1693F" w:rsidRPr="00EE6D4D">
              <w:rPr>
                <w:color w:val="1F497D" w:themeColor="text2"/>
              </w:rPr>
              <w:t>5%</w:t>
            </w:r>
          </w:p>
        </w:tc>
        <w:tc>
          <w:tcPr>
            <w:tcW w:w="1156" w:type="pct"/>
            <w:noWrap/>
          </w:tcPr>
          <w:p w:rsidR="00B1693F" w:rsidRPr="00EE6D4D" w:rsidRDefault="00B1693F" w:rsidP="00380B61">
            <w:pPr>
              <w:pStyle w:val="Tabelki"/>
              <w:spacing w:before="120" w:after="120"/>
              <w:jc w:val="center"/>
              <w:rPr>
                <w:color w:val="1F497D" w:themeColor="text2"/>
              </w:rPr>
            </w:pPr>
            <w:r w:rsidRPr="00EE6D4D">
              <w:rPr>
                <w:color w:val="1F497D" w:themeColor="text2"/>
              </w:rPr>
              <w:t>1,47</w:t>
            </w:r>
          </w:p>
        </w:tc>
        <w:tc>
          <w:tcPr>
            <w:tcW w:w="1156" w:type="pct"/>
            <w:tcBorders>
              <w:right w:val="double" w:sz="4" w:space="0" w:color="auto"/>
            </w:tcBorders>
          </w:tcPr>
          <w:p w:rsidR="00B1693F" w:rsidRPr="00EE6D4D" w:rsidRDefault="00B647F6" w:rsidP="00380B61">
            <w:pPr>
              <w:pStyle w:val="Tabelki"/>
              <w:spacing w:before="120" w:after="120"/>
              <w:jc w:val="center"/>
              <w:rPr>
                <w:color w:val="1F497D" w:themeColor="text2"/>
              </w:rPr>
            </w:pPr>
            <w:r w:rsidRPr="00EE6D4D">
              <w:rPr>
                <w:color w:val="1F497D" w:themeColor="text2"/>
              </w:rPr>
              <w:t>-</w:t>
            </w:r>
            <w:r w:rsidR="00B1693F" w:rsidRPr="00EE6D4D">
              <w:rPr>
                <w:color w:val="1F497D" w:themeColor="text2"/>
              </w:rPr>
              <w:t>3%</w:t>
            </w:r>
          </w:p>
        </w:tc>
      </w:tr>
      <w:tr w:rsidR="00102266" w:rsidRPr="00EE6D4D" w:rsidTr="006A7FAD">
        <w:trPr>
          <w:trHeight w:val="255"/>
        </w:trPr>
        <w:tc>
          <w:tcPr>
            <w:tcW w:w="378" w:type="pct"/>
            <w:tcBorders>
              <w:left w:val="double" w:sz="4" w:space="0" w:color="auto"/>
              <w:bottom w:val="double" w:sz="4" w:space="0" w:color="auto"/>
            </w:tcBorders>
            <w:noWrap/>
          </w:tcPr>
          <w:p w:rsidR="00102266" w:rsidRPr="00EE6D4D" w:rsidRDefault="00102266" w:rsidP="00380B61">
            <w:pPr>
              <w:pStyle w:val="Tabelki"/>
              <w:spacing w:before="120" w:after="120"/>
              <w:jc w:val="center"/>
              <w:rPr>
                <w:color w:val="1F497D" w:themeColor="text2"/>
              </w:rPr>
            </w:pPr>
            <w:r w:rsidRPr="00EE6D4D">
              <w:rPr>
                <w:color w:val="1F497D" w:themeColor="text2"/>
              </w:rPr>
              <w:t>2015</w:t>
            </w:r>
          </w:p>
        </w:tc>
        <w:tc>
          <w:tcPr>
            <w:tcW w:w="1155" w:type="pct"/>
            <w:tcBorders>
              <w:bottom w:val="double" w:sz="4" w:space="0" w:color="auto"/>
            </w:tcBorders>
            <w:noWrap/>
          </w:tcPr>
          <w:p w:rsidR="00102266" w:rsidRPr="00EE6D4D" w:rsidRDefault="004C6978" w:rsidP="007427E0">
            <w:pPr>
              <w:pStyle w:val="Tabelki"/>
              <w:spacing w:before="120" w:after="120"/>
              <w:jc w:val="center"/>
              <w:rPr>
                <w:color w:val="1F497D" w:themeColor="text2"/>
              </w:rPr>
            </w:pPr>
            <w:r w:rsidRPr="00EE6D4D">
              <w:rPr>
                <w:color w:val="1F497D" w:themeColor="text2"/>
              </w:rPr>
              <w:t>30</w:t>
            </w:r>
            <w:r w:rsidR="007427E0" w:rsidRPr="00EE6D4D">
              <w:rPr>
                <w:color w:val="1F497D" w:themeColor="text2"/>
              </w:rPr>
              <w:t>7</w:t>
            </w:r>
          </w:p>
        </w:tc>
        <w:tc>
          <w:tcPr>
            <w:tcW w:w="1156" w:type="pct"/>
            <w:tcBorders>
              <w:bottom w:val="double" w:sz="4" w:space="0" w:color="auto"/>
            </w:tcBorders>
          </w:tcPr>
          <w:p w:rsidR="00102266" w:rsidRPr="00EE6D4D" w:rsidRDefault="004C6978" w:rsidP="007427E0">
            <w:pPr>
              <w:pStyle w:val="Tabelki"/>
              <w:spacing w:before="120" w:after="120"/>
              <w:jc w:val="center"/>
              <w:rPr>
                <w:color w:val="1F497D" w:themeColor="text2"/>
              </w:rPr>
            </w:pPr>
            <w:r w:rsidRPr="00EE6D4D">
              <w:rPr>
                <w:color w:val="1F497D" w:themeColor="text2"/>
              </w:rPr>
              <w:t>-</w:t>
            </w:r>
            <w:r w:rsidR="007427E0" w:rsidRPr="00EE6D4D">
              <w:rPr>
                <w:color w:val="1F497D" w:themeColor="text2"/>
              </w:rPr>
              <w:t>2</w:t>
            </w:r>
            <w:r w:rsidRPr="00EE6D4D">
              <w:rPr>
                <w:color w:val="1F497D" w:themeColor="text2"/>
              </w:rPr>
              <w:t>%</w:t>
            </w:r>
          </w:p>
        </w:tc>
        <w:tc>
          <w:tcPr>
            <w:tcW w:w="1156" w:type="pct"/>
            <w:tcBorders>
              <w:bottom w:val="double" w:sz="4" w:space="0" w:color="auto"/>
            </w:tcBorders>
            <w:noWrap/>
          </w:tcPr>
          <w:p w:rsidR="00102266" w:rsidRPr="00EE6D4D" w:rsidRDefault="007427E0" w:rsidP="00380B61">
            <w:pPr>
              <w:pStyle w:val="Tabelki"/>
              <w:spacing w:before="120" w:after="120"/>
              <w:jc w:val="center"/>
              <w:rPr>
                <w:color w:val="1F497D" w:themeColor="text2"/>
              </w:rPr>
            </w:pPr>
            <w:r w:rsidRPr="00EE6D4D">
              <w:rPr>
                <w:color w:val="1F497D" w:themeColor="text2"/>
              </w:rPr>
              <w:t>1,36</w:t>
            </w:r>
          </w:p>
        </w:tc>
        <w:tc>
          <w:tcPr>
            <w:tcW w:w="1156" w:type="pct"/>
            <w:tcBorders>
              <w:bottom w:val="double" w:sz="4" w:space="0" w:color="auto"/>
              <w:right w:val="double" w:sz="4" w:space="0" w:color="auto"/>
            </w:tcBorders>
          </w:tcPr>
          <w:p w:rsidR="00102266" w:rsidRPr="00EE6D4D" w:rsidRDefault="007427E0" w:rsidP="00380B61">
            <w:pPr>
              <w:pStyle w:val="Tabelki"/>
              <w:spacing w:before="120" w:after="120"/>
              <w:jc w:val="center"/>
              <w:rPr>
                <w:color w:val="1F497D" w:themeColor="text2"/>
              </w:rPr>
            </w:pPr>
            <w:r w:rsidRPr="00EE6D4D">
              <w:rPr>
                <w:color w:val="1F497D" w:themeColor="text2"/>
              </w:rPr>
              <w:t>-8%</w:t>
            </w:r>
          </w:p>
        </w:tc>
      </w:tr>
    </w:tbl>
    <w:p w:rsidR="00B1693F" w:rsidRPr="00EE6D4D" w:rsidRDefault="00B1693F" w:rsidP="00B1693F">
      <w:pPr>
        <w:pStyle w:val="rda"/>
        <w:rPr>
          <w:color w:val="1F497D" w:themeColor="text2"/>
          <w:szCs w:val="18"/>
        </w:rPr>
      </w:pPr>
    </w:p>
    <w:tbl>
      <w:tblPr>
        <w:tblStyle w:val="Tabela-Siatka"/>
        <w:tblW w:w="0" w:type="auto"/>
        <w:tblLook w:val="04A0" w:firstRow="1" w:lastRow="0" w:firstColumn="1" w:lastColumn="0" w:noHBand="0" w:noVBand="1"/>
      </w:tblPr>
      <w:tblGrid>
        <w:gridCol w:w="9936"/>
      </w:tblGrid>
      <w:tr w:rsidR="00B1693F" w:rsidRPr="00EE6D4D" w:rsidTr="00984108">
        <w:trPr>
          <w:cantSplit/>
          <w:trHeight w:val="80"/>
        </w:trPr>
        <w:tc>
          <w:tcPr>
            <w:tcW w:w="9858" w:type="dxa"/>
            <w:tcBorders>
              <w:top w:val="nil"/>
              <w:left w:val="nil"/>
              <w:bottom w:val="nil"/>
              <w:right w:val="nil"/>
            </w:tcBorders>
          </w:tcPr>
          <w:p w:rsidR="00B1693F" w:rsidRPr="00EE6D4D" w:rsidRDefault="00B1693F" w:rsidP="00984108">
            <w:pPr>
              <w:pStyle w:val="Rysunek0"/>
              <w:spacing w:before="0" w:after="0"/>
              <w:ind w:left="709" w:hanging="709"/>
              <w:rPr>
                <w:color w:val="1F497D" w:themeColor="text2"/>
              </w:rPr>
            </w:pPr>
            <w:r w:rsidRPr="00EE6D4D">
              <w:rPr>
                <w:color w:val="1F497D" w:themeColor="text2"/>
              </w:rPr>
              <w:lastRenderedPageBreak/>
              <w:t>Liczba znaczących wypadków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102266" w:rsidRPr="00EE6D4D">
              <w:rPr>
                <w:color w:val="1F497D" w:themeColor="text2"/>
              </w:rPr>
              <w:t xml:space="preserve">2015 </w:t>
            </w:r>
          </w:p>
          <w:p w:rsidR="00984108" w:rsidRPr="00EE6D4D" w:rsidRDefault="00B1693F" w:rsidP="000D52FE">
            <w:pPr>
              <w:rPr>
                <w:color w:val="1F497D" w:themeColor="text2"/>
              </w:rPr>
            </w:pPr>
            <w:r w:rsidRPr="00EE6D4D">
              <w:rPr>
                <w:noProof/>
                <w:color w:val="1F497D" w:themeColor="text2"/>
                <w:lang w:eastAsia="pl-PL"/>
              </w:rPr>
              <w:drawing>
                <wp:inline distT="0" distB="0" distL="0" distR="0" wp14:anchorId="310B2171" wp14:editId="130ECAEA">
                  <wp:extent cx="6172200" cy="1828800"/>
                  <wp:effectExtent l="0" t="0" r="0" b="0"/>
                  <wp:docPr id="32" name="Wykre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B1693F" w:rsidRPr="00EE6D4D" w:rsidTr="006A7FAD">
        <w:trPr>
          <w:cantSplit/>
        </w:trPr>
        <w:tc>
          <w:tcPr>
            <w:tcW w:w="9858" w:type="dxa"/>
            <w:tcBorders>
              <w:top w:val="nil"/>
              <w:left w:val="nil"/>
              <w:bottom w:val="nil"/>
              <w:right w:val="nil"/>
            </w:tcBorders>
          </w:tcPr>
          <w:p w:rsidR="00B1693F" w:rsidRPr="00EE6D4D" w:rsidRDefault="00B1693F" w:rsidP="00984108">
            <w:pPr>
              <w:pStyle w:val="Rysunek0"/>
              <w:spacing w:before="0" w:after="0"/>
              <w:ind w:left="709" w:hanging="709"/>
              <w:rPr>
                <w:color w:val="1F497D" w:themeColor="text2"/>
              </w:rPr>
            </w:pPr>
            <w:r w:rsidRPr="00EE6D4D">
              <w:rPr>
                <w:color w:val="1F497D" w:themeColor="text2"/>
              </w:rPr>
              <w:t>Liczba znaczących wypadków na 1 milion pociągokilometrów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9938B8" w:rsidRPr="00EE6D4D">
              <w:rPr>
                <w:color w:val="1F497D" w:themeColor="text2"/>
              </w:rPr>
              <w:t>2015</w:t>
            </w:r>
          </w:p>
          <w:p w:rsidR="00B1693F" w:rsidRPr="00EE6D4D" w:rsidRDefault="00B1693F" w:rsidP="000D52FE">
            <w:pPr>
              <w:rPr>
                <w:color w:val="1F497D" w:themeColor="text2"/>
              </w:rPr>
            </w:pPr>
            <w:r w:rsidRPr="00EE6D4D">
              <w:rPr>
                <w:noProof/>
                <w:color w:val="1F497D" w:themeColor="text2"/>
                <w:lang w:eastAsia="pl-PL"/>
              </w:rPr>
              <w:drawing>
                <wp:inline distT="0" distB="0" distL="0" distR="0" wp14:anchorId="398B24D6" wp14:editId="2A10F791">
                  <wp:extent cx="6172200" cy="2057400"/>
                  <wp:effectExtent l="0" t="0" r="0" b="0"/>
                  <wp:docPr id="9"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Podobną tendencję można zauważyć w odniesieniu do liczby znaczących wypadków na</w:t>
      </w:r>
      <w:r w:rsidR="00A04CB6" w:rsidRPr="00EE6D4D">
        <w:rPr>
          <w:rFonts w:ascii="Arial" w:hAnsi="Arial" w:cs="Arial"/>
          <w:color w:val="1F497D" w:themeColor="text2"/>
          <w:szCs w:val="18"/>
        </w:rPr>
        <w:t xml:space="preserve"> 1 milion pociągokilometrów, co </w:t>
      </w:r>
      <w:r w:rsidRPr="00EE6D4D">
        <w:rPr>
          <w:rFonts w:ascii="Arial" w:hAnsi="Arial" w:cs="Arial"/>
          <w:color w:val="1F497D" w:themeColor="text2"/>
          <w:szCs w:val="18"/>
        </w:rPr>
        <w:t xml:space="preserve">przedstawia powyższy rysunek. </w:t>
      </w:r>
      <w:r w:rsidR="00A642C0" w:rsidRPr="00EE6D4D">
        <w:rPr>
          <w:rFonts w:ascii="Arial" w:hAnsi="Arial" w:cs="Arial"/>
          <w:color w:val="1F497D" w:themeColor="text2"/>
          <w:szCs w:val="18"/>
        </w:rPr>
        <w:t>Porównując l</w:t>
      </w:r>
      <w:r w:rsidRPr="00EE6D4D">
        <w:rPr>
          <w:rFonts w:ascii="Arial" w:hAnsi="Arial" w:cs="Arial"/>
          <w:color w:val="1F497D" w:themeColor="text2"/>
          <w:szCs w:val="18"/>
        </w:rPr>
        <w:t>iczb</w:t>
      </w:r>
      <w:r w:rsidR="00A642C0" w:rsidRPr="00EE6D4D">
        <w:rPr>
          <w:rFonts w:ascii="Arial" w:hAnsi="Arial" w:cs="Arial"/>
          <w:color w:val="1F497D" w:themeColor="text2"/>
          <w:szCs w:val="18"/>
        </w:rPr>
        <w:t>ę</w:t>
      </w:r>
      <w:r w:rsidRPr="00EE6D4D">
        <w:rPr>
          <w:rFonts w:ascii="Arial" w:hAnsi="Arial" w:cs="Arial"/>
          <w:color w:val="1F497D" w:themeColor="text2"/>
          <w:szCs w:val="18"/>
        </w:rPr>
        <w:t xml:space="preserve"> znaczących wypadków w przeliczeniu </w:t>
      </w:r>
      <w:r w:rsidR="00A642C0" w:rsidRPr="00EE6D4D">
        <w:rPr>
          <w:rFonts w:ascii="Arial" w:hAnsi="Arial" w:cs="Arial"/>
          <w:color w:val="1F497D" w:themeColor="text2"/>
          <w:szCs w:val="18"/>
        </w:rPr>
        <w:t xml:space="preserve">na 1 milion pociągokilometrów w 2014 r. oraz </w:t>
      </w:r>
      <w:r w:rsidR="00C21E1E"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w:t>
      </w:r>
      <w:r w:rsidR="00573043" w:rsidRPr="00EE6D4D">
        <w:rPr>
          <w:rFonts w:ascii="Arial" w:hAnsi="Arial" w:cs="Arial"/>
          <w:color w:val="1F497D" w:themeColor="text2"/>
          <w:szCs w:val="18"/>
        </w:rPr>
        <w:t xml:space="preserve">można zauważyć jej </w:t>
      </w:r>
      <w:r w:rsidR="00D70D94" w:rsidRPr="00EE6D4D">
        <w:rPr>
          <w:rFonts w:ascii="Arial" w:hAnsi="Arial" w:cs="Arial"/>
          <w:color w:val="1F497D" w:themeColor="text2"/>
          <w:szCs w:val="18"/>
        </w:rPr>
        <w:t>zmniejsz</w:t>
      </w:r>
      <w:r w:rsidR="00573043" w:rsidRPr="00EE6D4D">
        <w:rPr>
          <w:rFonts w:ascii="Arial" w:hAnsi="Arial" w:cs="Arial"/>
          <w:color w:val="1F497D" w:themeColor="text2"/>
          <w:szCs w:val="18"/>
        </w:rPr>
        <w:t>enie</w:t>
      </w:r>
      <w:r w:rsidR="00D70D94" w:rsidRPr="00EE6D4D">
        <w:rPr>
          <w:rFonts w:ascii="Arial" w:hAnsi="Arial" w:cs="Arial"/>
          <w:color w:val="1F497D" w:themeColor="text2"/>
          <w:szCs w:val="18"/>
        </w:rPr>
        <w:t xml:space="preserve"> o 7,5</w:t>
      </w:r>
      <w:r w:rsidRPr="00EE6D4D">
        <w:rPr>
          <w:rFonts w:ascii="Arial" w:hAnsi="Arial" w:cs="Arial"/>
          <w:color w:val="1F497D" w:themeColor="text2"/>
          <w:szCs w:val="18"/>
        </w:rPr>
        <w:t xml:space="preserve">%, tj. </w:t>
      </w:r>
      <w:r w:rsidR="00573043" w:rsidRPr="00EE6D4D">
        <w:rPr>
          <w:rFonts w:ascii="Arial" w:hAnsi="Arial" w:cs="Arial"/>
          <w:color w:val="1F497D" w:themeColor="text2"/>
          <w:szCs w:val="18"/>
        </w:rPr>
        <w:t xml:space="preserve">odpowiednio </w:t>
      </w:r>
      <w:r w:rsidRPr="00EE6D4D">
        <w:rPr>
          <w:rFonts w:ascii="Arial" w:hAnsi="Arial" w:cs="Arial"/>
          <w:color w:val="1F497D" w:themeColor="text2"/>
          <w:szCs w:val="18"/>
        </w:rPr>
        <w:t xml:space="preserve">z </w:t>
      </w:r>
      <w:r w:rsidR="00970018" w:rsidRPr="00EE6D4D">
        <w:rPr>
          <w:rFonts w:ascii="Arial" w:hAnsi="Arial" w:cs="Arial"/>
          <w:color w:val="1F497D" w:themeColor="text2"/>
          <w:szCs w:val="18"/>
        </w:rPr>
        <w:t>1,47</w:t>
      </w:r>
      <w:r w:rsidR="00D70D94" w:rsidRPr="00EE6D4D">
        <w:rPr>
          <w:rFonts w:ascii="Arial" w:hAnsi="Arial" w:cs="Arial"/>
          <w:color w:val="1F497D" w:themeColor="text2"/>
          <w:szCs w:val="18"/>
        </w:rPr>
        <w:t xml:space="preserve"> </w:t>
      </w:r>
      <w:r w:rsidRPr="00EE6D4D">
        <w:rPr>
          <w:rFonts w:ascii="Arial" w:hAnsi="Arial" w:cs="Arial"/>
          <w:color w:val="1F497D" w:themeColor="text2"/>
          <w:szCs w:val="18"/>
        </w:rPr>
        <w:t>do</w:t>
      </w:r>
      <w:r w:rsidR="00D70D94" w:rsidRPr="00EE6D4D">
        <w:rPr>
          <w:rFonts w:ascii="Arial" w:hAnsi="Arial" w:cs="Arial"/>
          <w:color w:val="1F497D" w:themeColor="text2"/>
          <w:szCs w:val="18"/>
        </w:rPr>
        <w:t xml:space="preserve"> </w:t>
      </w:r>
      <w:r w:rsidR="002E6344" w:rsidRPr="00EE6D4D">
        <w:rPr>
          <w:rFonts w:ascii="Arial" w:hAnsi="Arial" w:cs="Arial"/>
          <w:color w:val="1F497D" w:themeColor="text2"/>
          <w:szCs w:val="18"/>
        </w:rPr>
        <w:t>1,36</w:t>
      </w:r>
      <w:r w:rsidRPr="00EE6D4D">
        <w:rPr>
          <w:rFonts w:ascii="Arial" w:hAnsi="Arial" w:cs="Arial"/>
          <w:color w:val="1F497D" w:themeColor="text2"/>
          <w:szCs w:val="18"/>
        </w:rPr>
        <w:t>.</w:t>
      </w:r>
    </w:p>
    <w:p w:rsidR="00854E9B" w:rsidRPr="00EE6D4D" w:rsidRDefault="00854E9B" w:rsidP="006F5BED">
      <w:pPr>
        <w:pStyle w:val="Tekstzwyky"/>
        <w:rPr>
          <w:rFonts w:ascii="Arial" w:hAnsi="Arial" w:cs="Arial"/>
          <w:color w:val="1F497D" w:themeColor="text2"/>
          <w:szCs w:val="18"/>
        </w:rPr>
      </w:pPr>
    </w:p>
    <w:p w:rsidR="00B1693F" w:rsidRPr="00EE6D4D" w:rsidRDefault="00B1693F" w:rsidP="00854E9B">
      <w:pPr>
        <w:pStyle w:val="Nagwek3"/>
        <w:spacing w:before="0"/>
        <w:ind w:left="567" w:hanging="567"/>
        <w:rPr>
          <w:color w:val="1F497D" w:themeColor="text2"/>
          <w:sz w:val="18"/>
          <w:szCs w:val="18"/>
        </w:rPr>
      </w:pPr>
      <w:r w:rsidRPr="00EE6D4D">
        <w:rPr>
          <w:color w:val="1F497D" w:themeColor="text2"/>
          <w:sz w:val="18"/>
          <w:szCs w:val="18"/>
        </w:rPr>
        <w:t>Liczba zdarzeń poprzedzających wypadki</w:t>
      </w:r>
    </w:p>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 xml:space="preserve">Jedną z kategorii w ramach wspólnych wskaźników bezpieczeństwa są wskaźniki odnoszące się do zdarzeń poprzedzających wypadki (ang. </w:t>
      </w:r>
      <w:proofErr w:type="spellStart"/>
      <w:r w:rsidRPr="00EE6D4D">
        <w:rPr>
          <w:rFonts w:ascii="Arial" w:hAnsi="Arial" w:cs="Arial"/>
          <w:i/>
          <w:color w:val="1F497D" w:themeColor="text2"/>
          <w:szCs w:val="18"/>
        </w:rPr>
        <w:t>precursors</w:t>
      </w:r>
      <w:proofErr w:type="spellEnd"/>
      <w:r w:rsidRPr="00EE6D4D">
        <w:rPr>
          <w:rFonts w:ascii="Arial" w:hAnsi="Arial" w:cs="Arial"/>
          <w:i/>
          <w:color w:val="1F497D" w:themeColor="text2"/>
          <w:szCs w:val="18"/>
        </w:rPr>
        <w:t xml:space="preserve"> of </w:t>
      </w:r>
      <w:proofErr w:type="spellStart"/>
      <w:r w:rsidRPr="00EE6D4D">
        <w:rPr>
          <w:rFonts w:ascii="Arial" w:hAnsi="Arial" w:cs="Arial"/>
          <w:i/>
          <w:color w:val="1F497D" w:themeColor="text2"/>
          <w:szCs w:val="18"/>
        </w:rPr>
        <w:t>accident</w:t>
      </w:r>
      <w:proofErr w:type="spellEnd"/>
      <w:r w:rsidRPr="00EE6D4D">
        <w:rPr>
          <w:rFonts w:ascii="Arial" w:hAnsi="Arial" w:cs="Arial"/>
          <w:color w:val="1F497D" w:themeColor="text2"/>
          <w:szCs w:val="18"/>
        </w:rPr>
        <w:t>). Obejmują one następujące rodzaje zdarzeń:</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pęknięcia szyn,</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odkształcenia torów,</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defekty sygnalizacji,</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przypadki minięcia sygnału „Stój” lub innego sygnału ostrzegającego o niebezpieczeństwie (informacje z automatycznych systemów ochrony pociągu, jak i np. przekazywane ustnie),</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pęknięcia kół w pojazdach,</w:t>
      </w:r>
    </w:p>
    <w:p w:rsidR="00B1693F" w:rsidRPr="00183FDA" w:rsidRDefault="00E2617E"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pęknięcia osi w pojazdach.</w:t>
      </w:r>
    </w:p>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W grupie zdarzeń poprzedzających wypadki rejestrowane są zarówno zdarzenia w odniesieniu do których, dzięki właściwemu zadziałaniu wszystkich procedur</w:t>
      </w:r>
      <w:r w:rsidR="0057672B" w:rsidRPr="00EE6D4D">
        <w:rPr>
          <w:rFonts w:ascii="Arial" w:hAnsi="Arial" w:cs="Arial"/>
          <w:color w:val="1F497D" w:themeColor="text2"/>
          <w:szCs w:val="18"/>
        </w:rPr>
        <w:t>,</w:t>
      </w:r>
      <w:r w:rsidRPr="00EE6D4D">
        <w:rPr>
          <w:rFonts w:ascii="Arial" w:hAnsi="Arial" w:cs="Arial"/>
          <w:color w:val="1F497D" w:themeColor="text2"/>
          <w:szCs w:val="18"/>
        </w:rPr>
        <w:t xml:space="preserve"> nie wystąpiły negatywne konsekwencje (np. minięcie sygnału „</w:t>
      </w:r>
      <w:r w:rsidR="00E2617E" w:rsidRPr="00EE6D4D">
        <w:rPr>
          <w:rFonts w:ascii="Arial" w:hAnsi="Arial" w:cs="Arial"/>
          <w:color w:val="1F497D" w:themeColor="text2"/>
          <w:szCs w:val="18"/>
        </w:rPr>
        <w:t>Stó</w:t>
      </w:r>
      <w:r w:rsidRPr="00EE6D4D">
        <w:rPr>
          <w:rFonts w:ascii="Arial" w:hAnsi="Arial" w:cs="Arial"/>
          <w:color w:val="1F497D" w:themeColor="text2"/>
          <w:szCs w:val="18"/>
        </w:rPr>
        <w:t>j”</w:t>
      </w:r>
      <w:r w:rsidR="00ED3EA9" w:rsidRPr="00EE6D4D">
        <w:rPr>
          <w:rFonts w:ascii="Arial" w:hAnsi="Arial" w:cs="Arial"/>
          <w:color w:val="1F497D" w:themeColor="text2"/>
          <w:szCs w:val="18"/>
        </w:rPr>
        <w:t>,</w:t>
      </w:r>
      <w:r w:rsidRPr="00EE6D4D">
        <w:rPr>
          <w:rFonts w:ascii="Arial" w:hAnsi="Arial" w:cs="Arial"/>
          <w:color w:val="1F497D" w:themeColor="text2"/>
          <w:szCs w:val="18"/>
        </w:rPr>
        <w:t xml:space="preserve"> zatrzymanie pociągu przez dyżurnego ruchu), jak i te skutkujące wypadkami (np. minięcie sygnału „</w:t>
      </w:r>
      <w:r w:rsidR="00E2617E" w:rsidRPr="00EE6D4D">
        <w:rPr>
          <w:rFonts w:ascii="Arial" w:hAnsi="Arial" w:cs="Arial"/>
          <w:color w:val="1F497D" w:themeColor="text2"/>
          <w:szCs w:val="18"/>
        </w:rPr>
        <w:t>Stój</w:t>
      </w:r>
      <w:r w:rsidRPr="00EE6D4D">
        <w:rPr>
          <w:rFonts w:ascii="Arial" w:hAnsi="Arial" w:cs="Arial"/>
          <w:color w:val="1F497D" w:themeColor="text2"/>
          <w:szCs w:val="18"/>
        </w:rPr>
        <w:t xml:space="preserve">” kończące się </w:t>
      </w:r>
      <w:r w:rsidRPr="00EE6D4D">
        <w:rPr>
          <w:rFonts w:ascii="Arial" w:hAnsi="Arial" w:cs="Arial"/>
          <w:color w:val="1F497D" w:themeColor="text2"/>
          <w:szCs w:val="18"/>
        </w:rPr>
        <w:lastRenderedPageBreak/>
        <w:t>kolizją lub wykolejeniem pociągu). Gromadzenie tego rodzaju danych pozwala na monitorowanie trendów w obszarach, w których występują potencjalne zagrożenia oraz podejmowanie działań prewencyjnych, ukierunkowanych na minimalizację</w:t>
      </w:r>
      <w:r w:rsidR="00E2617E" w:rsidRPr="00EE6D4D">
        <w:rPr>
          <w:rFonts w:ascii="Arial" w:hAnsi="Arial" w:cs="Arial"/>
          <w:color w:val="1F497D" w:themeColor="text2"/>
          <w:szCs w:val="18"/>
        </w:rPr>
        <w:t xml:space="preserve"> możliwości wystąpienia wypadku</w:t>
      </w:r>
      <w:r w:rsidRPr="00EE6D4D">
        <w:rPr>
          <w:rFonts w:ascii="Arial" w:hAnsi="Arial" w:cs="Arial"/>
          <w:color w:val="1F497D" w:themeColor="text2"/>
          <w:szCs w:val="18"/>
        </w:rPr>
        <w:t>.</w:t>
      </w:r>
    </w:p>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Wskazana powyżej grupa zdarzeń poprzedzających wypadki, które podlegają raportowaniu, wypracowana została na</w:t>
      </w:r>
      <w:r w:rsidR="0057672B" w:rsidRPr="00EE6D4D">
        <w:rPr>
          <w:rFonts w:ascii="Arial" w:hAnsi="Arial" w:cs="Arial"/>
          <w:color w:val="1F497D" w:themeColor="text2"/>
          <w:szCs w:val="18"/>
        </w:rPr>
        <w:t> </w:t>
      </w:r>
      <w:r w:rsidRPr="00EE6D4D">
        <w:rPr>
          <w:rFonts w:ascii="Arial" w:hAnsi="Arial" w:cs="Arial"/>
          <w:color w:val="1F497D" w:themeColor="text2"/>
          <w:szCs w:val="18"/>
        </w:rPr>
        <w:t>poziomie wspólnotowym. W jej zakres wchodzą zdarzenia charakteryzujące się dużą częstotliwością występowania oraz wysokim prawdopodobieństwem wystąpienia negatywnych konsekwencji w postaci znaczącego wypadku</w:t>
      </w:r>
      <w:r w:rsidR="0057672B" w:rsidRPr="00EE6D4D">
        <w:rPr>
          <w:rFonts w:ascii="Arial" w:hAnsi="Arial" w:cs="Arial"/>
          <w:color w:val="1F497D" w:themeColor="text2"/>
          <w:szCs w:val="18"/>
        </w:rPr>
        <w:t xml:space="preserve"> </w:t>
      </w:r>
      <w:r w:rsidR="00E2617E" w:rsidRPr="00EE6D4D">
        <w:rPr>
          <w:rFonts w:ascii="Arial" w:hAnsi="Arial" w:cs="Arial"/>
          <w:color w:val="1F497D" w:themeColor="text2"/>
          <w:szCs w:val="18"/>
        </w:rPr>
        <w:t>(</w:t>
      </w:r>
      <w:r w:rsidRPr="00EE6D4D">
        <w:rPr>
          <w:rFonts w:ascii="Arial" w:hAnsi="Arial" w:cs="Arial"/>
          <w:color w:val="1F497D" w:themeColor="text2"/>
          <w:szCs w:val="18"/>
        </w:rPr>
        <w:t>w przypadku niezadziałania odpowiednich proceder</w:t>
      </w:r>
      <w:r w:rsidR="004F3431" w:rsidRPr="00EE6D4D">
        <w:rPr>
          <w:rFonts w:ascii="Arial" w:hAnsi="Arial" w:cs="Arial"/>
          <w:color w:val="1F497D" w:themeColor="text2"/>
          <w:szCs w:val="18"/>
        </w:rPr>
        <w:t xml:space="preserve"> </w:t>
      </w:r>
      <w:r w:rsidR="00EE08B0" w:rsidRPr="00EE6D4D">
        <w:rPr>
          <w:rFonts w:ascii="Arial" w:hAnsi="Arial" w:cs="Arial"/>
          <w:color w:val="1F497D" w:themeColor="text2"/>
          <w:szCs w:val="18"/>
        </w:rPr>
        <w:t>bądź niewykrycia</w:t>
      </w:r>
      <w:r w:rsidRPr="00EE6D4D">
        <w:rPr>
          <w:rFonts w:ascii="Arial" w:hAnsi="Arial" w:cs="Arial"/>
          <w:color w:val="1F497D" w:themeColor="text2"/>
          <w:szCs w:val="18"/>
        </w:rPr>
        <w:t xml:space="preserve"> uszkodzenia elementu infrastruktury lub pojazdu, krytycznego z punktu widzenia bezpieczeństwa ruchu kolejowego</w:t>
      </w:r>
      <w:r w:rsidR="00E2617E" w:rsidRPr="00EE6D4D">
        <w:rPr>
          <w:rFonts w:ascii="Arial" w:hAnsi="Arial" w:cs="Arial"/>
          <w:color w:val="1F497D" w:themeColor="text2"/>
          <w:szCs w:val="18"/>
        </w:rPr>
        <w:t>)</w:t>
      </w:r>
      <w:r w:rsidRPr="00EE6D4D">
        <w:rPr>
          <w:rFonts w:ascii="Arial" w:hAnsi="Arial" w:cs="Arial"/>
          <w:color w:val="1F497D" w:themeColor="text2"/>
          <w:szCs w:val="18"/>
        </w:rPr>
        <w:t>.</w:t>
      </w:r>
    </w:p>
    <w:p w:rsidR="00380B61"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Poniższa tabela przedstawia liczbę poszczególnych zdarzeń poprzedzających wypadki wraz z uwzględnieniem zmian procentowych.</w:t>
      </w:r>
    </w:p>
    <w:p w:rsidR="00782834" w:rsidRPr="00EE6D4D" w:rsidRDefault="00782834" w:rsidP="006F5BED">
      <w:pPr>
        <w:pStyle w:val="Tekstzwyky"/>
        <w:rPr>
          <w:rFonts w:ascii="Arial" w:hAnsi="Arial" w:cs="Arial"/>
          <w:color w:val="1F497D" w:themeColor="text2"/>
          <w:szCs w:val="18"/>
        </w:rPr>
      </w:pPr>
    </w:p>
    <w:p w:rsidR="00B1693F" w:rsidRPr="00EE6D4D" w:rsidRDefault="00B1693F" w:rsidP="00B1693F">
      <w:pPr>
        <w:pStyle w:val="Tabele"/>
        <w:rPr>
          <w:color w:val="1F497D" w:themeColor="text2"/>
        </w:rPr>
      </w:pPr>
      <w:r w:rsidRPr="00EE6D4D">
        <w:rPr>
          <w:color w:val="1F497D" w:themeColor="text2"/>
        </w:rPr>
        <w:t>Zdarzenia popr</w:t>
      </w:r>
      <w:r w:rsidR="0057672B" w:rsidRPr="00EE6D4D">
        <w:rPr>
          <w:color w:val="1F497D" w:themeColor="text2"/>
        </w:rPr>
        <w:t>zedzające wypadki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B06FC5" w:rsidRPr="00EE6D4D">
        <w:rPr>
          <w:color w:val="1F497D" w:themeColor="text2"/>
        </w:rPr>
        <w:t>2015</w:t>
      </w:r>
    </w:p>
    <w:tbl>
      <w:tblPr>
        <w:tblStyle w:val="Tabela-Siatka"/>
        <w:tblW w:w="4977" w:type="pct"/>
        <w:tblBorders>
          <w:top w:val="double" w:sz="4" w:space="0" w:color="auto"/>
          <w:left w:val="double" w:sz="4" w:space="0" w:color="auto"/>
          <w:bottom w:val="double" w:sz="4" w:space="0" w:color="auto"/>
          <w:right w:val="double" w:sz="4" w:space="0" w:color="auto"/>
        </w:tblBorders>
        <w:tblLayout w:type="fixed"/>
        <w:tblCellMar>
          <w:left w:w="57" w:type="dxa"/>
          <w:right w:w="57" w:type="dxa"/>
        </w:tblCellMar>
        <w:tblLook w:val="04A0" w:firstRow="1" w:lastRow="0" w:firstColumn="1" w:lastColumn="0" w:noHBand="0" w:noVBand="1"/>
      </w:tblPr>
      <w:tblGrid>
        <w:gridCol w:w="722"/>
        <w:gridCol w:w="670"/>
        <w:gridCol w:w="679"/>
        <w:gridCol w:w="743"/>
        <w:gridCol w:w="697"/>
        <w:gridCol w:w="584"/>
        <w:gridCol w:w="854"/>
        <w:gridCol w:w="433"/>
        <w:gridCol w:w="721"/>
        <w:gridCol w:w="477"/>
        <w:gridCol w:w="675"/>
        <w:gridCol w:w="431"/>
        <w:gridCol w:w="719"/>
        <w:gridCol w:w="862"/>
        <w:gridCol w:w="665"/>
      </w:tblGrid>
      <w:tr w:rsidR="00B1693F" w:rsidRPr="00EE6D4D" w:rsidTr="00513A6A">
        <w:trPr>
          <w:trHeight w:val="199"/>
        </w:trPr>
        <w:tc>
          <w:tcPr>
            <w:tcW w:w="363" w:type="pct"/>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Rok</w:t>
            </w:r>
          </w:p>
        </w:tc>
        <w:tc>
          <w:tcPr>
            <w:tcW w:w="679"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Pęknięte szyny</w:t>
            </w:r>
          </w:p>
        </w:tc>
        <w:tc>
          <w:tcPr>
            <w:tcW w:w="724"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Odkształcenia torów</w:t>
            </w:r>
          </w:p>
        </w:tc>
        <w:tc>
          <w:tcPr>
            <w:tcW w:w="724"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Defekty sygnalizacji</w:t>
            </w:r>
          </w:p>
        </w:tc>
        <w:tc>
          <w:tcPr>
            <w:tcW w:w="581" w:type="pct"/>
            <w:gridSpan w:val="2"/>
            <w:tcBorders>
              <w:top w:val="double" w:sz="4" w:space="0" w:color="auto"/>
              <w:bottom w:val="double" w:sz="4" w:space="0" w:color="auto"/>
            </w:tcBorders>
            <w:shd w:val="clear" w:color="auto" w:fill="BFBFBF" w:themeFill="background1" w:themeFillShade="BF"/>
            <w:tcMar>
              <w:left w:w="85" w:type="dxa"/>
              <w:right w:w="85" w:type="dxa"/>
            </w:tcMar>
            <w:vAlign w:val="center"/>
            <w:hideMark/>
          </w:tcPr>
          <w:p w:rsidR="00B1693F" w:rsidRPr="00EE6D4D" w:rsidRDefault="00B1693F" w:rsidP="00FE49A7">
            <w:pPr>
              <w:pStyle w:val="Tabelki"/>
              <w:spacing w:before="120" w:after="120"/>
              <w:jc w:val="center"/>
              <w:rPr>
                <w:b/>
                <w:color w:val="1F497D" w:themeColor="text2"/>
              </w:rPr>
            </w:pPr>
            <w:r w:rsidRPr="00EE6D4D">
              <w:rPr>
                <w:b/>
                <w:color w:val="1F497D" w:themeColor="text2"/>
              </w:rPr>
              <w:t>Pominięcia sygnału „</w:t>
            </w:r>
            <w:r w:rsidR="00FE49A7" w:rsidRPr="00EE6D4D">
              <w:rPr>
                <w:b/>
                <w:color w:val="1F497D" w:themeColor="text2"/>
              </w:rPr>
              <w:t>S</w:t>
            </w:r>
            <w:r w:rsidRPr="00EE6D4D">
              <w:rPr>
                <w:b/>
                <w:color w:val="1F497D" w:themeColor="text2"/>
              </w:rPr>
              <w:t>tój”</w:t>
            </w:r>
          </w:p>
        </w:tc>
        <w:tc>
          <w:tcPr>
            <w:tcW w:w="580"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Pęknięcia kół</w:t>
            </w:r>
          </w:p>
        </w:tc>
        <w:tc>
          <w:tcPr>
            <w:tcW w:w="579"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Pęknięcia osi</w:t>
            </w:r>
          </w:p>
        </w:tc>
        <w:tc>
          <w:tcPr>
            <w:tcW w:w="770" w:type="pct"/>
            <w:gridSpan w:val="2"/>
            <w:tcBorders>
              <w:top w:val="double" w:sz="4" w:space="0" w:color="auto"/>
              <w:bottom w:val="double" w:sz="4" w:space="0" w:color="auto"/>
            </w:tcBorders>
            <w:shd w:val="clear" w:color="auto" w:fill="BFBFBF" w:themeFill="background1" w:themeFillShade="BF"/>
            <w:vAlign w:val="center"/>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Razem</w:t>
            </w:r>
          </w:p>
        </w:tc>
      </w:tr>
      <w:tr w:rsidR="006A49F0" w:rsidRPr="00EE6D4D" w:rsidTr="00513A6A">
        <w:trPr>
          <w:trHeight w:val="255"/>
        </w:trPr>
        <w:tc>
          <w:tcPr>
            <w:tcW w:w="363"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2009</w:t>
            </w:r>
          </w:p>
        </w:tc>
        <w:tc>
          <w:tcPr>
            <w:tcW w:w="337"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1506</w:t>
            </w:r>
          </w:p>
        </w:tc>
        <w:tc>
          <w:tcPr>
            <w:tcW w:w="341"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374"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22</w:t>
            </w:r>
          </w:p>
        </w:tc>
        <w:tc>
          <w:tcPr>
            <w:tcW w:w="351"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294"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21</w:t>
            </w:r>
          </w:p>
        </w:tc>
        <w:tc>
          <w:tcPr>
            <w:tcW w:w="430"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218"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13</w:t>
            </w:r>
          </w:p>
        </w:tc>
        <w:tc>
          <w:tcPr>
            <w:tcW w:w="363"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240"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105</w:t>
            </w:r>
          </w:p>
        </w:tc>
        <w:tc>
          <w:tcPr>
            <w:tcW w:w="340"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217"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12</w:t>
            </w:r>
          </w:p>
        </w:tc>
        <w:tc>
          <w:tcPr>
            <w:tcW w:w="362"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434" w:type="pct"/>
            <w:tcBorders>
              <w:top w:val="double" w:sz="4" w:space="0" w:color="auto"/>
            </w:tcBorders>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1679</w:t>
            </w:r>
          </w:p>
        </w:tc>
        <w:tc>
          <w:tcPr>
            <w:tcW w:w="336" w:type="pct"/>
            <w:tcBorders>
              <w:top w:val="double" w:sz="4" w:space="0" w:color="auto"/>
            </w:tcBorders>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r>
      <w:tr w:rsidR="006A49F0" w:rsidRPr="00EE6D4D" w:rsidTr="00513A6A">
        <w:trPr>
          <w:trHeight w:val="255"/>
        </w:trPr>
        <w:tc>
          <w:tcPr>
            <w:tcW w:w="363"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2010</w:t>
            </w:r>
          </w:p>
        </w:tc>
        <w:tc>
          <w:tcPr>
            <w:tcW w:w="33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1461</w:t>
            </w:r>
          </w:p>
        </w:tc>
        <w:tc>
          <w:tcPr>
            <w:tcW w:w="34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w:t>
            </w:r>
          </w:p>
        </w:tc>
        <w:tc>
          <w:tcPr>
            <w:tcW w:w="37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23</w:t>
            </w:r>
          </w:p>
        </w:tc>
        <w:tc>
          <w:tcPr>
            <w:tcW w:w="35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5%</w:t>
            </w:r>
          </w:p>
        </w:tc>
        <w:tc>
          <w:tcPr>
            <w:tcW w:w="29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16</w:t>
            </w:r>
          </w:p>
        </w:tc>
        <w:tc>
          <w:tcPr>
            <w:tcW w:w="43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-24%</w:t>
            </w:r>
          </w:p>
        </w:tc>
        <w:tc>
          <w:tcPr>
            <w:tcW w:w="218"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13</w:t>
            </w:r>
          </w:p>
        </w:tc>
        <w:tc>
          <w:tcPr>
            <w:tcW w:w="363"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0%</w:t>
            </w:r>
          </w:p>
        </w:tc>
        <w:tc>
          <w:tcPr>
            <w:tcW w:w="240"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23</w:t>
            </w:r>
          </w:p>
        </w:tc>
        <w:tc>
          <w:tcPr>
            <w:tcW w:w="34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-78%</w:t>
            </w:r>
          </w:p>
        </w:tc>
        <w:tc>
          <w:tcPr>
            <w:tcW w:w="21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3</w:t>
            </w:r>
          </w:p>
        </w:tc>
        <w:tc>
          <w:tcPr>
            <w:tcW w:w="362"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-75%</w:t>
            </w:r>
          </w:p>
        </w:tc>
        <w:tc>
          <w:tcPr>
            <w:tcW w:w="43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1539</w:t>
            </w:r>
          </w:p>
        </w:tc>
        <w:tc>
          <w:tcPr>
            <w:tcW w:w="336"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-8%</w:t>
            </w:r>
          </w:p>
        </w:tc>
      </w:tr>
      <w:tr w:rsidR="006A49F0" w:rsidRPr="00EE6D4D" w:rsidTr="00513A6A">
        <w:trPr>
          <w:trHeight w:val="255"/>
        </w:trPr>
        <w:tc>
          <w:tcPr>
            <w:tcW w:w="363"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2011</w:t>
            </w:r>
          </w:p>
        </w:tc>
        <w:tc>
          <w:tcPr>
            <w:tcW w:w="33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1564</w:t>
            </w:r>
          </w:p>
        </w:tc>
        <w:tc>
          <w:tcPr>
            <w:tcW w:w="34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7%</w:t>
            </w:r>
          </w:p>
        </w:tc>
        <w:tc>
          <w:tcPr>
            <w:tcW w:w="37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w:t>
            </w:r>
          </w:p>
        </w:tc>
        <w:tc>
          <w:tcPr>
            <w:tcW w:w="35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-13%</w:t>
            </w:r>
          </w:p>
        </w:tc>
        <w:tc>
          <w:tcPr>
            <w:tcW w:w="29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0</w:t>
            </w:r>
          </w:p>
        </w:tc>
        <w:tc>
          <w:tcPr>
            <w:tcW w:w="43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-100%</w:t>
            </w:r>
          </w:p>
        </w:tc>
        <w:tc>
          <w:tcPr>
            <w:tcW w:w="218"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29</w:t>
            </w:r>
          </w:p>
        </w:tc>
        <w:tc>
          <w:tcPr>
            <w:tcW w:w="363"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123%</w:t>
            </w:r>
          </w:p>
        </w:tc>
        <w:tc>
          <w:tcPr>
            <w:tcW w:w="240"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3</w:t>
            </w:r>
          </w:p>
        </w:tc>
        <w:tc>
          <w:tcPr>
            <w:tcW w:w="34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-87%</w:t>
            </w:r>
          </w:p>
        </w:tc>
        <w:tc>
          <w:tcPr>
            <w:tcW w:w="21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w:t>
            </w:r>
          </w:p>
        </w:tc>
        <w:tc>
          <w:tcPr>
            <w:tcW w:w="362"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-33%</w:t>
            </w:r>
          </w:p>
        </w:tc>
        <w:tc>
          <w:tcPr>
            <w:tcW w:w="43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1618</w:t>
            </w:r>
          </w:p>
        </w:tc>
        <w:tc>
          <w:tcPr>
            <w:tcW w:w="336"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5%</w:t>
            </w:r>
          </w:p>
        </w:tc>
      </w:tr>
      <w:tr w:rsidR="006A49F0" w:rsidRPr="00EE6D4D" w:rsidTr="00513A6A">
        <w:trPr>
          <w:trHeight w:val="255"/>
        </w:trPr>
        <w:tc>
          <w:tcPr>
            <w:tcW w:w="363"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2012</w:t>
            </w:r>
          </w:p>
        </w:tc>
        <w:tc>
          <w:tcPr>
            <w:tcW w:w="33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1800</w:t>
            </w:r>
          </w:p>
        </w:tc>
        <w:tc>
          <w:tcPr>
            <w:tcW w:w="34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15%</w:t>
            </w:r>
          </w:p>
        </w:tc>
        <w:tc>
          <w:tcPr>
            <w:tcW w:w="37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53</w:t>
            </w:r>
          </w:p>
        </w:tc>
        <w:tc>
          <w:tcPr>
            <w:tcW w:w="35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165%</w:t>
            </w:r>
          </w:p>
        </w:tc>
        <w:tc>
          <w:tcPr>
            <w:tcW w:w="29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5</w:t>
            </w:r>
          </w:p>
        </w:tc>
        <w:tc>
          <w:tcPr>
            <w:tcW w:w="43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218"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33</w:t>
            </w:r>
          </w:p>
        </w:tc>
        <w:tc>
          <w:tcPr>
            <w:tcW w:w="363"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14%</w:t>
            </w:r>
          </w:p>
        </w:tc>
        <w:tc>
          <w:tcPr>
            <w:tcW w:w="240"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3</w:t>
            </w:r>
          </w:p>
        </w:tc>
        <w:tc>
          <w:tcPr>
            <w:tcW w:w="34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0%</w:t>
            </w:r>
          </w:p>
        </w:tc>
        <w:tc>
          <w:tcPr>
            <w:tcW w:w="21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4</w:t>
            </w:r>
          </w:p>
        </w:tc>
        <w:tc>
          <w:tcPr>
            <w:tcW w:w="362"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100%</w:t>
            </w:r>
          </w:p>
        </w:tc>
        <w:tc>
          <w:tcPr>
            <w:tcW w:w="43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1898</w:t>
            </w:r>
          </w:p>
        </w:tc>
        <w:tc>
          <w:tcPr>
            <w:tcW w:w="336"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17%</w:t>
            </w:r>
          </w:p>
        </w:tc>
      </w:tr>
      <w:tr w:rsidR="006A49F0" w:rsidRPr="00EE6D4D" w:rsidTr="00513A6A">
        <w:trPr>
          <w:trHeight w:val="255"/>
        </w:trPr>
        <w:tc>
          <w:tcPr>
            <w:tcW w:w="363"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2013</w:t>
            </w:r>
          </w:p>
        </w:tc>
        <w:tc>
          <w:tcPr>
            <w:tcW w:w="33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1145</w:t>
            </w:r>
          </w:p>
        </w:tc>
        <w:tc>
          <w:tcPr>
            <w:tcW w:w="34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-36%</w:t>
            </w:r>
          </w:p>
        </w:tc>
        <w:tc>
          <w:tcPr>
            <w:tcW w:w="37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83</w:t>
            </w:r>
          </w:p>
        </w:tc>
        <w:tc>
          <w:tcPr>
            <w:tcW w:w="35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57%</w:t>
            </w:r>
          </w:p>
        </w:tc>
        <w:tc>
          <w:tcPr>
            <w:tcW w:w="29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13</w:t>
            </w:r>
          </w:p>
        </w:tc>
        <w:tc>
          <w:tcPr>
            <w:tcW w:w="43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160%</w:t>
            </w:r>
          </w:p>
        </w:tc>
        <w:tc>
          <w:tcPr>
            <w:tcW w:w="218"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34</w:t>
            </w:r>
          </w:p>
        </w:tc>
        <w:tc>
          <w:tcPr>
            <w:tcW w:w="363"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w:t>
            </w:r>
          </w:p>
        </w:tc>
        <w:tc>
          <w:tcPr>
            <w:tcW w:w="240"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w:t>
            </w:r>
          </w:p>
        </w:tc>
        <w:tc>
          <w:tcPr>
            <w:tcW w:w="34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-67%</w:t>
            </w:r>
          </w:p>
        </w:tc>
        <w:tc>
          <w:tcPr>
            <w:tcW w:w="217"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2</w:t>
            </w:r>
          </w:p>
        </w:tc>
        <w:tc>
          <w:tcPr>
            <w:tcW w:w="362"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-50%</w:t>
            </w:r>
          </w:p>
        </w:tc>
        <w:tc>
          <w:tcPr>
            <w:tcW w:w="434" w:type="pct"/>
            <w:noWrap/>
            <w:vAlign w:val="center"/>
            <w:hideMark/>
          </w:tcPr>
          <w:p w:rsidR="00B1693F" w:rsidRPr="00EE6D4D" w:rsidRDefault="00B1693F" w:rsidP="005948F0">
            <w:pPr>
              <w:pStyle w:val="Tabelki"/>
              <w:spacing w:before="120" w:after="120"/>
              <w:jc w:val="center"/>
              <w:rPr>
                <w:color w:val="1F497D" w:themeColor="text2"/>
              </w:rPr>
            </w:pPr>
            <w:r w:rsidRPr="00EE6D4D">
              <w:rPr>
                <w:color w:val="1F497D" w:themeColor="text2"/>
              </w:rPr>
              <w:t>1278</w:t>
            </w:r>
          </w:p>
        </w:tc>
        <w:tc>
          <w:tcPr>
            <w:tcW w:w="336"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-33%</w:t>
            </w:r>
          </w:p>
        </w:tc>
      </w:tr>
      <w:tr w:rsidR="006A49F0" w:rsidRPr="00EE6D4D" w:rsidTr="00513A6A">
        <w:trPr>
          <w:trHeight w:val="349"/>
        </w:trPr>
        <w:tc>
          <w:tcPr>
            <w:tcW w:w="363"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2014</w:t>
            </w:r>
          </w:p>
        </w:tc>
        <w:tc>
          <w:tcPr>
            <w:tcW w:w="337"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1293</w:t>
            </w:r>
          </w:p>
        </w:tc>
        <w:tc>
          <w:tcPr>
            <w:tcW w:w="34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13%</w:t>
            </w:r>
          </w:p>
        </w:tc>
        <w:tc>
          <w:tcPr>
            <w:tcW w:w="374"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77</w:t>
            </w:r>
          </w:p>
        </w:tc>
        <w:tc>
          <w:tcPr>
            <w:tcW w:w="351"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-7%</w:t>
            </w:r>
          </w:p>
        </w:tc>
        <w:tc>
          <w:tcPr>
            <w:tcW w:w="294" w:type="pct"/>
            <w:noWrap/>
            <w:vAlign w:val="center"/>
          </w:tcPr>
          <w:p w:rsidR="00B1693F" w:rsidRPr="00EE6D4D" w:rsidRDefault="008D1B4D" w:rsidP="005948F0">
            <w:pPr>
              <w:pStyle w:val="Tabelki"/>
              <w:spacing w:before="120" w:after="120"/>
              <w:jc w:val="center"/>
              <w:rPr>
                <w:color w:val="1F497D" w:themeColor="text2"/>
              </w:rPr>
            </w:pPr>
            <w:r w:rsidRPr="00EE6D4D">
              <w:rPr>
                <w:color w:val="1F497D" w:themeColor="text2"/>
              </w:rPr>
              <w:t>10</w:t>
            </w:r>
          </w:p>
        </w:tc>
        <w:tc>
          <w:tcPr>
            <w:tcW w:w="430" w:type="pct"/>
            <w:vAlign w:val="center"/>
          </w:tcPr>
          <w:p w:rsidR="00B1693F" w:rsidRPr="00EE6D4D" w:rsidRDefault="008D1B4D" w:rsidP="00816E5F">
            <w:pPr>
              <w:pStyle w:val="Tabelki"/>
              <w:spacing w:before="120" w:after="120"/>
              <w:jc w:val="center"/>
              <w:rPr>
                <w:color w:val="1F497D" w:themeColor="text2"/>
              </w:rPr>
            </w:pPr>
            <w:r w:rsidRPr="00EE6D4D">
              <w:rPr>
                <w:color w:val="1F497D" w:themeColor="text2"/>
              </w:rPr>
              <w:t>-21</w:t>
            </w:r>
            <w:r w:rsidR="00B1693F" w:rsidRPr="00EE6D4D">
              <w:rPr>
                <w:color w:val="1F497D" w:themeColor="text2"/>
              </w:rPr>
              <w:t>%</w:t>
            </w:r>
          </w:p>
        </w:tc>
        <w:tc>
          <w:tcPr>
            <w:tcW w:w="218"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64</w:t>
            </w:r>
          </w:p>
        </w:tc>
        <w:tc>
          <w:tcPr>
            <w:tcW w:w="363"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88%</w:t>
            </w:r>
          </w:p>
        </w:tc>
        <w:tc>
          <w:tcPr>
            <w:tcW w:w="240"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w:t>
            </w:r>
          </w:p>
        </w:tc>
        <w:tc>
          <w:tcPr>
            <w:tcW w:w="340"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0%</w:t>
            </w:r>
          </w:p>
        </w:tc>
        <w:tc>
          <w:tcPr>
            <w:tcW w:w="217" w:type="pct"/>
            <w:noWrap/>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0</w:t>
            </w:r>
          </w:p>
        </w:tc>
        <w:tc>
          <w:tcPr>
            <w:tcW w:w="362"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-100%</w:t>
            </w:r>
          </w:p>
        </w:tc>
        <w:tc>
          <w:tcPr>
            <w:tcW w:w="434" w:type="pct"/>
            <w:noWrap/>
            <w:vAlign w:val="center"/>
          </w:tcPr>
          <w:p w:rsidR="00B1693F" w:rsidRPr="00EE6D4D" w:rsidRDefault="00EB362A" w:rsidP="005948F0">
            <w:pPr>
              <w:pStyle w:val="Tabelki"/>
              <w:spacing w:before="120" w:after="120"/>
              <w:jc w:val="center"/>
              <w:rPr>
                <w:color w:val="1F497D" w:themeColor="text2"/>
              </w:rPr>
            </w:pPr>
            <w:r w:rsidRPr="00EE6D4D">
              <w:rPr>
                <w:color w:val="1F497D" w:themeColor="text2"/>
              </w:rPr>
              <w:t>1445</w:t>
            </w:r>
          </w:p>
        </w:tc>
        <w:tc>
          <w:tcPr>
            <w:tcW w:w="336" w:type="pct"/>
            <w:vAlign w:val="center"/>
          </w:tcPr>
          <w:p w:rsidR="00B1693F" w:rsidRPr="00EE6D4D" w:rsidRDefault="00B1693F" w:rsidP="005948F0">
            <w:pPr>
              <w:pStyle w:val="Tabelki"/>
              <w:spacing w:before="120" w:after="120"/>
              <w:jc w:val="center"/>
              <w:rPr>
                <w:color w:val="1F497D" w:themeColor="text2"/>
              </w:rPr>
            </w:pPr>
            <w:r w:rsidRPr="00EE6D4D">
              <w:rPr>
                <w:color w:val="1F497D" w:themeColor="text2"/>
              </w:rPr>
              <w:t>37%</w:t>
            </w:r>
          </w:p>
        </w:tc>
      </w:tr>
      <w:tr w:rsidR="006A49F0" w:rsidRPr="00EE6D4D" w:rsidTr="00513A6A">
        <w:trPr>
          <w:trHeight w:val="349"/>
        </w:trPr>
        <w:tc>
          <w:tcPr>
            <w:tcW w:w="363" w:type="pct"/>
            <w:noWrap/>
            <w:vAlign w:val="center"/>
          </w:tcPr>
          <w:p w:rsidR="002E6344" w:rsidRPr="00EE6D4D" w:rsidRDefault="002E6344" w:rsidP="005948F0">
            <w:pPr>
              <w:pStyle w:val="Tabelki"/>
              <w:spacing w:before="120" w:after="120"/>
              <w:jc w:val="center"/>
              <w:rPr>
                <w:color w:val="1F497D" w:themeColor="text2"/>
              </w:rPr>
            </w:pPr>
            <w:r w:rsidRPr="00EE6D4D">
              <w:rPr>
                <w:color w:val="1F497D" w:themeColor="text2"/>
              </w:rPr>
              <w:t>2015</w:t>
            </w:r>
          </w:p>
        </w:tc>
        <w:tc>
          <w:tcPr>
            <w:tcW w:w="337" w:type="pct"/>
            <w:noWrap/>
            <w:vAlign w:val="center"/>
          </w:tcPr>
          <w:p w:rsidR="002E6344" w:rsidRPr="00EE6D4D" w:rsidRDefault="002E6344" w:rsidP="005948F0">
            <w:pPr>
              <w:pStyle w:val="Tabelki"/>
              <w:spacing w:before="120" w:after="120"/>
              <w:jc w:val="center"/>
              <w:rPr>
                <w:color w:val="1F497D" w:themeColor="text2"/>
              </w:rPr>
            </w:pPr>
            <w:r w:rsidRPr="00EE6D4D">
              <w:rPr>
                <w:color w:val="1F497D" w:themeColor="text2"/>
              </w:rPr>
              <w:t>1635</w:t>
            </w:r>
          </w:p>
        </w:tc>
        <w:tc>
          <w:tcPr>
            <w:tcW w:w="341"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27%</w:t>
            </w:r>
          </w:p>
        </w:tc>
        <w:tc>
          <w:tcPr>
            <w:tcW w:w="374" w:type="pct"/>
            <w:noWrap/>
            <w:vAlign w:val="center"/>
          </w:tcPr>
          <w:p w:rsidR="002E6344" w:rsidRPr="00EE6D4D" w:rsidRDefault="002E6344" w:rsidP="005948F0">
            <w:pPr>
              <w:pStyle w:val="Tabelki"/>
              <w:spacing w:before="120" w:after="120"/>
              <w:jc w:val="center"/>
              <w:rPr>
                <w:color w:val="1F497D" w:themeColor="text2"/>
              </w:rPr>
            </w:pPr>
            <w:r w:rsidRPr="00EE6D4D">
              <w:rPr>
                <w:color w:val="1F497D" w:themeColor="text2"/>
              </w:rPr>
              <w:t>48</w:t>
            </w:r>
          </w:p>
        </w:tc>
        <w:tc>
          <w:tcPr>
            <w:tcW w:w="351"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-38%</w:t>
            </w:r>
          </w:p>
        </w:tc>
        <w:tc>
          <w:tcPr>
            <w:tcW w:w="294" w:type="pct"/>
            <w:noWrap/>
            <w:vAlign w:val="center"/>
          </w:tcPr>
          <w:p w:rsidR="002E6344" w:rsidRPr="00EE6D4D" w:rsidRDefault="002E6344" w:rsidP="005948F0">
            <w:pPr>
              <w:pStyle w:val="Tabelki"/>
              <w:spacing w:before="120" w:after="120"/>
              <w:jc w:val="center"/>
              <w:rPr>
                <w:color w:val="1F497D" w:themeColor="text2"/>
              </w:rPr>
            </w:pPr>
            <w:r w:rsidRPr="00EE6D4D">
              <w:rPr>
                <w:color w:val="1F497D" w:themeColor="text2"/>
              </w:rPr>
              <w:t>18</w:t>
            </w:r>
          </w:p>
        </w:tc>
        <w:tc>
          <w:tcPr>
            <w:tcW w:w="430"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80%</w:t>
            </w:r>
          </w:p>
        </w:tc>
        <w:tc>
          <w:tcPr>
            <w:tcW w:w="218" w:type="pct"/>
            <w:noWrap/>
            <w:vAlign w:val="center"/>
          </w:tcPr>
          <w:p w:rsidR="002E6344" w:rsidRPr="00EE6D4D" w:rsidRDefault="002E6344" w:rsidP="005948F0">
            <w:pPr>
              <w:pStyle w:val="Tabelki"/>
              <w:spacing w:before="120" w:after="120"/>
              <w:jc w:val="center"/>
              <w:rPr>
                <w:color w:val="1F497D" w:themeColor="text2"/>
              </w:rPr>
            </w:pPr>
            <w:r w:rsidRPr="00EE6D4D">
              <w:rPr>
                <w:color w:val="1F497D" w:themeColor="text2"/>
              </w:rPr>
              <w:t>62</w:t>
            </w:r>
          </w:p>
        </w:tc>
        <w:tc>
          <w:tcPr>
            <w:tcW w:w="363"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-3%</w:t>
            </w:r>
          </w:p>
        </w:tc>
        <w:tc>
          <w:tcPr>
            <w:tcW w:w="240" w:type="pct"/>
            <w:noWrap/>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0</w:t>
            </w:r>
          </w:p>
        </w:tc>
        <w:tc>
          <w:tcPr>
            <w:tcW w:w="340"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-100%</w:t>
            </w:r>
          </w:p>
        </w:tc>
        <w:tc>
          <w:tcPr>
            <w:tcW w:w="217" w:type="pct"/>
            <w:noWrap/>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1</w:t>
            </w:r>
          </w:p>
        </w:tc>
        <w:tc>
          <w:tcPr>
            <w:tcW w:w="362"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w:t>
            </w:r>
          </w:p>
        </w:tc>
        <w:tc>
          <w:tcPr>
            <w:tcW w:w="434" w:type="pct"/>
            <w:noWrap/>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1764</w:t>
            </w:r>
          </w:p>
        </w:tc>
        <w:tc>
          <w:tcPr>
            <w:tcW w:w="336" w:type="pct"/>
            <w:vAlign w:val="center"/>
          </w:tcPr>
          <w:p w:rsidR="002E6344" w:rsidRPr="00EE6D4D" w:rsidRDefault="00816E5F" w:rsidP="005948F0">
            <w:pPr>
              <w:pStyle w:val="Tabelki"/>
              <w:spacing w:before="120" w:after="120"/>
              <w:jc w:val="center"/>
              <w:rPr>
                <w:color w:val="1F497D" w:themeColor="text2"/>
              </w:rPr>
            </w:pPr>
            <w:r w:rsidRPr="00EE6D4D">
              <w:rPr>
                <w:color w:val="1F497D" w:themeColor="text2"/>
              </w:rPr>
              <w:t>22%</w:t>
            </w:r>
          </w:p>
        </w:tc>
      </w:tr>
    </w:tbl>
    <w:p w:rsidR="00A22713" w:rsidRPr="00EE6D4D" w:rsidRDefault="00A22713" w:rsidP="006F5BED">
      <w:pPr>
        <w:pStyle w:val="Tekstzwyky"/>
        <w:rPr>
          <w:rFonts w:ascii="Arial" w:hAnsi="Arial" w:cs="Arial"/>
          <w:color w:val="1F497D" w:themeColor="text2"/>
          <w:szCs w:val="18"/>
        </w:rPr>
      </w:pPr>
    </w:p>
    <w:p w:rsidR="00B1693F"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 xml:space="preserve">Ogólna liczba zdarzeń poprzedzających wypadki w </w:t>
      </w:r>
      <w:r w:rsidR="00B06FC5" w:rsidRPr="00EE6D4D">
        <w:rPr>
          <w:rFonts w:ascii="Arial" w:hAnsi="Arial" w:cs="Arial"/>
          <w:color w:val="1F497D" w:themeColor="text2"/>
          <w:szCs w:val="18"/>
        </w:rPr>
        <w:t xml:space="preserve">2015 </w:t>
      </w:r>
      <w:r w:rsidRPr="00EE6D4D">
        <w:rPr>
          <w:rFonts w:ascii="Arial" w:hAnsi="Arial" w:cs="Arial"/>
          <w:color w:val="1F497D" w:themeColor="text2"/>
          <w:szCs w:val="18"/>
        </w:rPr>
        <w:t>r.</w:t>
      </w:r>
      <w:r w:rsidRPr="00EE6D4D">
        <w:rPr>
          <w:rFonts w:ascii="Arial" w:hAnsi="Arial" w:cs="Arial"/>
          <w:b/>
          <w:color w:val="1F497D" w:themeColor="text2"/>
          <w:szCs w:val="18"/>
        </w:rPr>
        <w:t xml:space="preserve"> wzrosła</w:t>
      </w:r>
      <w:r w:rsidRPr="00EE6D4D">
        <w:rPr>
          <w:rFonts w:ascii="Arial" w:hAnsi="Arial" w:cs="Arial"/>
          <w:color w:val="1F497D" w:themeColor="text2"/>
          <w:szCs w:val="18"/>
        </w:rPr>
        <w:t xml:space="preserve"> o </w:t>
      </w:r>
      <w:r w:rsidR="00B0017A" w:rsidRPr="00EE6D4D">
        <w:rPr>
          <w:rFonts w:ascii="Arial" w:hAnsi="Arial" w:cs="Arial"/>
          <w:color w:val="1F497D" w:themeColor="text2"/>
          <w:szCs w:val="18"/>
        </w:rPr>
        <w:t>22,1</w:t>
      </w:r>
      <w:r w:rsidRPr="00EE6D4D">
        <w:rPr>
          <w:rFonts w:ascii="Arial" w:hAnsi="Arial" w:cs="Arial"/>
          <w:color w:val="1F497D" w:themeColor="text2"/>
          <w:szCs w:val="18"/>
        </w:rPr>
        <w:t xml:space="preserve">% w stosunku do </w:t>
      </w:r>
      <w:r w:rsidR="00B06FC5" w:rsidRPr="00EE6D4D">
        <w:rPr>
          <w:rFonts w:ascii="Arial" w:hAnsi="Arial" w:cs="Arial"/>
          <w:color w:val="1F497D" w:themeColor="text2"/>
          <w:szCs w:val="18"/>
        </w:rPr>
        <w:t xml:space="preserve">2014 </w:t>
      </w:r>
      <w:r w:rsidRPr="00EE6D4D">
        <w:rPr>
          <w:rFonts w:ascii="Arial" w:hAnsi="Arial" w:cs="Arial"/>
          <w:color w:val="1F497D" w:themeColor="text2"/>
          <w:szCs w:val="18"/>
        </w:rPr>
        <w:t xml:space="preserve">r., tj. z ogólnej liczby </w:t>
      </w:r>
      <w:r w:rsidR="00B96758" w:rsidRPr="00EE6D4D">
        <w:rPr>
          <w:rFonts w:ascii="Arial" w:hAnsi="Arial" w:cs="Arial"/>
          <w:color w:val="1F497D" w:themeColor="text2"/>
          <w:szCs w:val="18"/>
        </w:rPr>
        <w:t>1445</w:t>
      </w:r>
      <w:r w:rsidR="000F5142" w:rsidRPr="00EE6D4D">
        <w:rPr>
          <w:rFonts w:ascii="Arial" w:hAnsi="Arial" w:cs="Arial"/>
          <w:color w:val="1F497D" w:themeColor="text2"/>
          <w:szCs w:val="18"/>
        </w:rPr>
        <w:t xml:space="preserve"> </w:t>
      </w:r>
      <w:r w:rsidRPr="00EE6D4D">
        <w:rPr>
          <w:rFonts w:ascii="Arial" w:hAnsi="Arial" w:cs="Arial"/>
          <w:color w:val="1F497D" w:themeColor="text2"/>
          <w:szCs w:val="18"/>
        </w:rPr>
        <w:t xml:space="preserve">do </w:t>
      </w:r>
      <w:r w:rsidR="00B0017A" w:rsidRPr="00EE6D4D">
        <w:rPr>
          <w:rFonts w:ascii="Arial" w:hAnsi="Arial" w:cs="Arial"/>
          <w:color w:val="1F497D" w:themeColor="text2"/>
          <w:szCs w:val="18"/>
        </w:rPr>
        <w:t xml:space="preserve">1764 </w:t>
      </w:r>
      <w:r w:rsidRPr="00EE6D4D">
        <w:rPr>
          <w:rFonts w:ascii="Arial" w:hAnsi="Arial" w:cs="Arial"/>
          <w:color w:val="1F497D" w:themeColor="text2"/>
          <w:szCs w:val="18"/>
        </w:rPr>
        <w:t xml:space="preserve">(wzrost o </w:t>
      </w:r>
      <w:r w:rsidR="00B0017A" w:rsidRPr="00EE6D4D">
        <w:rPr>
          <w:rFonts w:ascii="Arial" w:hAnsi="Arial" w:cs="Arial"/>
          <w:color w:val="1F497D" w:themeColor="text2"/>
          <w:szCs w:val="18"/>
        </w:rPr>
        <w:t xml:space="preserve">319 </w:t>
      </w:r>
      <w:r w:rsidR="00B647F6" w:rsidRPr="00EE6D4D">
        <w:rPr>
          <w:rFonts w:ascii="Arial" w:hAnsi="Arial" w:cs="Arial"/>
          <w:color w:val="1F497D" w:themeColor="text2"/>
          <w:szCs w:val="18"/>
        </w:rPr>
        <w:t xml:space="preserve">zdarzeń poprzedzających). </w:t>
      </w:r>
      <w:r w:rsidRPr="00EE6D4D">
        <w:rPr>
          <w:rFonts w:ascii="Arial" w:hAnsi="Arial" w:cs="Arial"/>
          <w:color w:val="1F497D" w:themeColor="text2"/>
          <w:szCs w:val="18"/>
        </w:rPr>
        <w:t xml:space="preserve">We wszystkich latach wskazanych w tabeli największą grupę zdarzeń poprzedzających wypadki stanowią przypadki pęknięcia szyn, które w </w:t>
      </w:r>
      <w:r w:rsidR="00B06FC5" w:rsidRPr="00EE6D4D">
        <w:rPr>
          <w:rFonts w:ascii="Arial" w:hAnsi="Arial" w:cs="Arial"/>
          <w:color w:val="1F497D" w:themeColor="text2"/>
          <w:szCs w:val="18"/>
        </w:rPr>
        <w:t xml:space="preserve">2015 </w:t>
      </w:r>
      <w:r w:rsidR="005631FC" w:rsidRPr="00EE6D4D">
        <w:rPr>
          <w:rFonts w:ascii="Arial" w:hAnsi="Arial" w:cs="Arial"/>
          <w:color w:val="1F497D" w:themeColor="text2"/>
          <w:szCs w:val="18"/>
        </w:rPr>
        <w:t xml:space="preserve">r. </w:t>
      </w:r>
      <w:r w:rsidRPr="00EE6D4D">
        <w:rPr>
          <w:rFonts w:ascii="Arial" w:hAnsi="Arial" w:cs="Arial"/>
          <w:color w:val="1F497D" w:themeColor="text2"/>
          <w:szCs w:val="18"/>
        </w:rPr>
        <w:t xml:space="preserve">stanowiły </w:t>
      </w:r>
      <w:r w:rsidR="00B0017A" w:rsidRPr="00EE6D4D">
        <w:rPr>
          <w:rFonts w:ascii="Arial" w:hAnsi="Arial" w:cs="Arial"/>
          <w:color w:val="1F497D" w:themeColor="text2"/>
          <w:szCs w:val="18"/>
        </w:rPr>
        <w:t>93</w:t>
      </w:r>
      <w:r w:rsidRPr="00EE6D4D">
        <w:rPr>
          <w:rFonts w:ascii="Arial" w:hAnsi="Arial" w:cs="Arial"/>
          <w:color w:val="1F497D" w:themeColor="text2"/>
          <w:szCs w:val="18"/>
        </w:rPr>
        <w:t>% wszystkich zdarzeń poprzedzających</w:t>
      </w:r>
      <w:r w:rsidR="0065209B" w:rsidRPr="00EE6D4D">
        <w:rPr>
          <w:rFonts w:ascii="Arial" w:hAnsi="Arial" w:cs="Arial"/>
          <w:color w:val="1F497D" w:themeColor="text2"/>
          <w:szCs w:val="18"/>
        </w:rPr>
        <w:t xml:space="preserve"> wypadki</w:t>
      </w:r>
      <w:r w:rsidRPr="00EE6D4D">
        <w:rPr>
          <w:rFonts w:ascii="Arial" w:hAnsi="Arial" w:cs="Arial"/>
          <w:color w:val="1F497D" w:themeColor="text2"/>
          <w:szCs w:val="18"/>
        </w:rPr>
        <w:t xml:space="preserve">. Wzrosła również liczba zdarzeń związanych z minięciem sygnału </w:t>
      </w:r>
      <w:r w:rsidR="007E7938" w:rsidRPr="00EE6D4D">
        <w:rPr>
          <w:rFonts w:ascii="Arial" w:hAnsi="Arial" w:cs="Arial"/>
          <w:color w:val="1F497D" w:themeColor="text2"/>
        </w:rPr>
        <w:t>„</w:t>
      </w:r>
      <w:r w:rsidR="00A52F40" w:rsidRPr="00EE6D4D">
        <w:rPr>
          <w:rFonts w:ascii="Arial" w:hAnsi="Arial" w:cs="Arial"/>
          <w:color w:val="1F497D" w:themeColor="text2"/>
          <w:szCs w:val="18"/>
        </w:rPr>
        <w:t>Stój”</w:t>
      </w:r>
      <w:r w:rsidR="00E2617E" w:rsidRPr="00EE6D4D">
        <w:rPr>
          <w:rFonts w:ascii="Arial" w:hAnsi="Arial" w:cs="Arial"/>
          <w:color w:val="1F497D" w:themeColor="text2"/>
          <w:szCs w:val="18"/>
        </w:rPr>
        <w:t>. Wzrost liczby tego typu zdarzeń i sposoby zapobiegnięcia im był</w:t>
      </w:r>
      <w:r w:rsidRPr="00EE6D4D">
        <w:rPr>
          <w:rFonts w:ascii="Arial" w:hAnsi="Arial" w:cs="Arial"/>
          <w:color w:val="1F497D" w:themeColor="text2"/>
          <w:szCs w:val="18"/>
        </w:rPr>
        <w:t xml:space="preserve"> tematem spotkań przedstawicieli </w:t>
      </w:r>
      <w:r w:rsidR="00B0017A" w:rsidRPr="00EE6D4D">
        <w:rPr>
          <w:rFonts w:ascii="Arial" w:hAnsi="Arial" w:cs="Arial"/>
          <w:color w:val="1F497D" w:themeColor="text2"/>
          <w:szCs w:val="18"/>
        </w:rPr>
        <w:t xml:space="preserve">UTK </w:t>
      </w:r>
      <w:r w:rsidRPr="00EE6D4D">
        <w:rPr>
          <w:rFonts w:ascii="Arial" w:hAnsi="Arial" w:cs="Arial"/>
          <w:color w:val="1F497D" w:themeColor="text2"/>
          <w:szCs w:val="18"/>
        </w:rPr>
        <w:t>z podmiotami rynku kolejowego</w:t>
      </w:r>
      <w:r w:rsidR="00E2617E" w:rsidRPr="00EE6D4D">
        <w:rPr>
          <w:rFonts w:ascii="Arial" w:hAnsi="Arial" w:cs="Arial"/>
          <w:color w:val="1F497D" w:themeColor="text2"/>
          <w:szCs w:val="18"/>
        </w:rPr>
        <w:t>, jakie organizowano w 2015 r.</w:t>
      </w:r>
    </w:p>
    <w:p w:rsidR="00CB124E" w:rsidRPr="00EE6D4D" w:rsidRDefault="005024B4" w:rsidP="00492FAA">
      <w:pPr>
        <w:pStyle w:val="Tekstzwyky"/>
        <w:rPr>
          <w:rFonts w:ascii="Arial" w:hAnsi="Arial" w:cs="Arial"/>
          <w:color w:val="1F497D" w:themeColor="text2"/>
        </w:rPr>
      </w:pPr>
      <w:r w:rsidRPr="00EE6D4D">
        <w:rPr>
          <w:rFonts w:ascii="Arial" w:hAnsi="Arial" w:cs="Arial"/>
          <w:color w:val="1F497D" w:themeColor="text2"/>
        </w:rPr>
        <w:t xml:space="preserve">W związku z utrzymywaniem się od dwóch lat dużej liczby zdarzeń dotyczących </w:t>
      </w:r>
      <w:r w:rsidR="00492FAA" w:rsidRPr="00EE6D4D">
        <w:rPr>
          <w:rFonts w:ascii="Arial" w:hAnsi="Arial" w:cs="Arial"/>
          <w:color w:val="1F497D" w:themeColor="text2"/>
        </w:rPr>
        <w:t>niezatrzyman</w:t>
      </w:r>
      <w:r w:rsidRPr="00EE6D4D">
        <w:rPr>
          <w:rFonts w:ascii="Arial" w:hAnsi="Arial" w:cs="Arial"/>
          <w:color w:val="1F497D" w:themeColor="text2"/>
        </w:rPr>
        <w:t>ia</w:t>
      </w:r>
      <w:r w:rsidR="00492FAA" w:rsidRPr="00EE6D4D">
        <w:rPr>
          <w:rFonts w:ascii="Arial" w:hAnsi="Arial" w:cs="Arial"/>
          <w:color w:val="1F497D" w:themeColor="text2"/>
        </w:rPr>
        <w:t xml:space="preserve"> się pojazdu kolejowego przed sygnałem „Stój”</w:t>
      </w:r>
      <w:r w:rsidRPr="00EE6D4D">
        <w:rPr>
          <w:rFonts w:ascii="Arial" w:hAnsi="Arial" w:cs="Arial"/>
          <w:color w:val="1F497D" w:themeColor="text2"/>
        </w:rPr>
        <w:t>, ten obszar został objęty</w:t>
      </w:r>
      <w:r w:rsidR="00492FAA" w:rsidRPr="00EE6D4D">
        <w:rPr>
          <w:rFonts w:ascii="Arial" w:hAnsi="Arial" w:cs="Arial"/>
          <w:color w:val="1F497D" w:themeColor="text2"/>
        </w:rPr>
        <w:t xml:space="preserve"> szczególną uwagą Prezesa UTK.</w:t>
      </w:r>
      <w:r w:rsidR="000F24B3" w:rsidRPr="00EE6D4D">
        <w:rPr>
          <w:rFonts w:ascii="Arial" w:hAnsi="Arial" w:cs="Arial"/>
          <w:color w:val="1F497D" w:themeColor="text2"/>
          <w:szCs w:val="18"/>
        </w:rPr>
        <w:t xml:space="preserve"> </w:t>
      </w:r>
      <w:r w:rsidR="00CB124E" w:rsidRPr="00EE6D4D">
        <w:rPr>
          <w:rFonts w:ascii="Arial" w:hAnsi="Arial" w:cs="Arial"/>
          <w:color w:val="1F497D" w:themeColor="text2"/>
          <w:szCs w:val="18"/>
        </w:rPr>
        <w:t xml:space="preserve">W </w:t>
      </w:r>
      <w:r w:rsidR="007B7069">
        <w:rPr>
          <w:rFonts w:ascii="Arial" w:hAnsi="Arial" w:cs="Arial"/>
          <w:color w:val="1F497D" w:themeColor="text2"/>
          <w:szCs w:val="18"/>
        </w:rPr>
        <w:t>powyższym obszarze Prezes UTK w </w:t>
      </w:r>
      <w:r w:rsidR="00CB124E" w:rsidRPr="00EE6D4D">
        <w:rPr>
          <w:rFonts w:ascii="Arial" w:hAnsi="Arial" w:cs="Arial"/>
          <w:color w:val="1F497D" w:themeColor="text2"/>
          <w:szCs w:val="18"/>
        </w:rPr>
        <w:t>2015 roku w</w:t>
      </w:r>
      <w:r w:rsidR="00CB124E" w:rsidRPr="00EE6D4D">
        <w:rPr>
          <w:rFonts w:ascii="Arial" w:hAnsi="Arial" w:cs="Arial"/>
          <w:color w:val="1F497D" w:themeColor="text2"/>
        </w:rPr>
        <w:t xml:space="preserve"> ramach realizacji działań monitorujących bezpieczeństwo w transporcie kolejowym, </w:t>
      </w:r>
      <w:r w:rsidR="00A52F40" w:rsidRPr="00EE6D4D">
        <w:rPr>
          <w:rFonts w:ascii="Arial" w:hAnsi="Arial" w:cs="Arial"/>
          <w:color w:val="1F497D" w:themeColor="text2"/>
        </w:rPr>
        <w:t>zorganizował spotkanie</w:t>
      </w:r>
      <w:r w:rsidR="00CB124E" w:rsidRPr="00EE6D4D">
        <w:rPr>
          <w:rFonts w:ascii="Arial" w:hAnsi="Arial" w:cs="Arial"/>
          <w:color w:val="1F497D" w:themeColor="text2"/>
        </w:rPr>
        <w:t xml:space="preserve"> zesp</w:t>
      </w:r>
      <w:r w:rsidR="00A52F40" w:rsidRPr="00EE6D4D">
        <w:rPr>
          <w:rFonts w:ascii="Arial" w:hAnsi="Arial" w:cs="Arial"/>
          <w:color w:val="1F497D" w:themeColor="text2"/>
        </w:rPr>
        <w:t>ołu</w:t>
      </w:r>
      <w:r w:rsidR="00CB124E" w:rsidRPr="00EE6D4D">
        <w:rPr>
          <w:rFonts w:ascii="Arial" w:hAnsi="Arial" w:cs="Arial"/>
          <w:color w:val="1F497D" w:themeColor="text2"/>
        </w:rPr>
        <w:t xml:space="preserve"> zadaniow</w:t>
      </w:r>
      <w:r w:rsidR="00A52F40" w:rsidRPr="00EE6D4D">
        <w:rPr>
          <w:rFonts w:ascii="Arial" w:hAnsi="Arial" w:cs="Arial"/>
          <w:color w:val="1F497D" w:themeColor="text2"/>
        </w:rPr>
        <w:t>ego</w:t>
      </w:r>
      <w:r w:rsidR="00CB124E" w:rsidRPr="00EE6D4D">
        <w:rPr>
          <w:rFonts w:ascii="Arial" w:hAnsi="Arial" w:cs="Arial"/>
          <w:color w:val="1F497D" w:themeColor="text2"/>
        </w:rPr>
        <w:t xml:space="preserve">, który </w:t>
      </w:r>
      <w:r w:rsidR="00492FAA" w:rsidRPr="00EE6D4D">
        <w:rPr>
          <w:rFonts w:ascii="Arial" w:hAnsi="Arial" w:cs="Arial"/>
          <w:color w:val="1F497D" w:themeColor="text2"/>
        </w:rPr>
        <w:t>kontynuował działania z 2014 roku</w:t>
      </w:r>
      <w:r w:rsidR="00A52F40" w:rsidRPr="00EE6D4D">
        <w:rPr>
          <w:rFonts w:ascii="Arial" w:hAnsi="Arial" w:cs="Arial"/>
          <w:color w:val="1F497D" w:themeColor="text2"/>
        </w:rPr>
        <w:t xml:space="preserve"> w zakresie </w:t>
      </w:r>
      <w:r w:rsidR="00CB124E" w:rsidRPr="00EE6D4D">
        <w:rPr>
          <w:rFonts w:ascii="Arial" w:hAnsi="Arial" w:cs="Arial"/>
          <w:color w:val="1F497D" w:themeColor="text2"/>
        </w:rPr>
        <w:t>zdarzeń kolejowych powstałych wskutek niezatrzymania się przed sygnałem „Stój”</w:t>
      </w:r>
      <w:r w:rsidR="000F24B3" w:rsidRPr="00EE6D4D">
        <w:rPr>
          <w:rFonts w:ascii="Arial" w:hAnsi="Arial" w:cs="Arial"/>
          <w:color w:val="1F497D" w:themeColor="text2"/>
        </w:rPr>
        <w:t>.</w:t>
      </w:r>
      <w:r w:rsidR="00CB124E" w:rsidRPr="00EE6D4D">
        <w:rPr>
          <w:rFonts w:ascii="Arial" w:hAnsi="Arial" w:cs="Arial"/>
          <w:color w:val="1F497D" w:themeColor="text2"/>
        </w:rPr>
        <w:t xml:space="preserve"> </w:t>
      </w:r>
      <w:r w:rsidR="000F24B3" w:rsidRPr="00EE6D4D">
        <w:rPr>
          <w:rFonts w:ascii="Arial" w:hAnsi="Arial" w:cs="Arial"/>
          <w:color w:val="1F497D" w:themeColor="text2"/>
        </w:rPr>
        <w:t>W spotkaniu tym brali udział</w:t>
      </w:r>
      <w:r w:rsidR="00CB124E" w:rsidRPr="00EE6D4D">
        <w:rPr>
          <w:rFonts w:ascii="Arial" w:hAnsi="Arial" w:cs="Arial"/>
          <w:color w:val="1F497D" w:themeColor="text2"/>
        </w:rPr>
        <w:t xml:space="preserve"> przedstawiciele </w:t>
      </w:r>
      <w:r w:rsidR="000F24B3" w:rsidRPr="00EE6D4D">
        <w:rPr>
          <w:rFonts w:ascii="Arial" w:hAnsi="Arial" w:cs="Arial"/>
          <w:color w:val="1F497D" w:themeColor="text2"/>
        </w:rPr>
        <w:t xml:space="preserve">kilkunastu </w:t>
      </w:r>
      <w:r w:rsidR="00CB124E" w:rsidRPr="00EE6D4D">
        <w:rPr>
          <w:rFonts w:ascii="Arial" w:hAnsi="Arial" w:cs="Arial"/>
          <w:color w:val="1F497D" w:themeColor="text2"/>
        </w:rPr>
        <w:t>przewoźników kolejowych</w:t>
      </w:r>
      <w:r w:rsidR="000F24B3" w:rsidRPr="00EE6D4D">
        <w:rPr>
          <w:rFonts w:ascii="Arial" w:hAnsi="Arial" w:cs="Arial"/>
          <w:color w:val="1F497D" w:themeColor="text2"/>
        </w:rPr>
        <w:t>, w tym pełnomocnicy do spraw systemu zarządzania bezpieczeństwem</w:t>
      </w:r>
      <w:r w:rsidR="00CB124E" w:rsidRPr="00EE6D4D">
        <w:rPr>
          <w:rFonts w:ascii="Arial" w:hAnsi="Arial" w:cs="Arial"/>
          <w:color w:val="1F497D" w:themeColor="text2"/>
        </w:rPr>
        <w:t xml:space="preserve">. </w:t>
      </w:r>
    </w:p>
    <w:p w:rsidR="004F20AE" w:rsidRPr="00EE6D4D" w:rsidRDefault="004F20AE" w:rsidP="00012059">
      <w:pPr>
        <w:autoSpaceDE w:val="0"/>
        <w:autoSpaceDN w:val="0"/>
        <w:adjustRightInd w:val="0"/>
        <w:rPr>
          <w:rFonts w:eastAsia="Times New Roman"/>
          <w:color w:val="1F497D" w:themeColor="text2"/>
          <w:lang w:eastAsia="pl-PL"/>
        </w:rPr>
      </w:pPr>
      <w:r w:rsidRPr="00EE6D4D">
        <w:rPr>
          <w:rFonts w:eastAsia="Times New Roman"/>
          <w:color w:val="1F497D" w:themeColor="text2"/>
          <w:lang w:eastAsia="pl-PL"/>
        </w:rPr>
        <w:t xml:space="preserve">Przedstawiciele przewoźników zobowiązani zostali do przedstawienia szczegółowego i wyczerpującego opisu działań, jakie wprowadzili lub zamierzają wprowadzić, aby obniżyć ryzyko wystąpienia zdarzeń polegających na niezatrzymaniu się pojazdu kolejowego przed sygnałem „Stój”. Z działań profilaktycznych </w:t>
      </w:r>
      <w:r w:rsidR="00012059" w:rsidRPr="00EE6D4D">
        <w:rPr>
          <w:rFonts w:eastAsia="Times New Roman"/>
          <w:color w:val="1F497D" w:themeColor="text2"/>
          <w:lang w:eastAsia="pl-PL"/>
        </w:rPr>
        <w:t xml:space="preserve">określonych przez przewoźników </w:t>
      </w:r>
      <w:r w:rsidRPr="00EE6D4D">
        <w:rPr>
          <w:rFonts w:eastAsia="Times New Roman"/>
          <w:color w:val="1F497D" w:themeColor="text2"/>
          <w:lang w:eastAsia="pl-PL"/>
        </w:rPr>
        <w:t xml:space="preserve">wymieniono </w:t>
      </w:r>
      <w:r w:rsidRPr="00EE6D4D">
        <w:rPr>
          <w:rFonts w:eastAsia="Times New Roman"/>
          <w:color w:val="1F497D" w:themeColor="text2"/>
          <w:lang w:eastAsia="pl-PL"/>
        </w:rPr>
        <w:lastRenderedPageBreak/>
        <w:t>m.in.:</w:t>
      </w:r>
      <w:r w:rsidR="00BB5EAD">
        <w:rPr>
          <w:rFonts w:eastAsia="Times New Roman"/>
          <w:color w:val="1F497D" w:themeColor="text2"/>
          <w:lang w:eastAsia="pl-PL"/>
        </w:rPr>
        <w:t> </w:t>
      </w:r>
      <w:r w:rsidR="00012059" w:rsidRPr="00EE6D4D">
        <w:rPr>
          <w:rFonts w:eastAsia="Times New Roman"/>
          <w:color w:val="1F497D" w:themeColor="text2"/>
          <w:lang w:eastAsia="pl-PL"/>
        </w:rPr>
        <w:t xml:space="preserve">konieczność szkolenia </w:t>
      </w:r>
      <w:r w:rsidRPr="00EE6D4D">
        <w:rPr>
          <w:rFonts w:eastAsia="Times New Roman"/>
          <w:color w:val="1F497D" w:themeColor="text2"/>
          <w:lang w:eastAsia="pl-PL"/>
        </w:rPr>
        <w:t xml:space="preserve">na symulatorach, konieczność wymiany przestarzałych i awaryjnych radiotelefonów, wprowadzenie dodatkowych egzaminów dla maszynistów, podniesienie i ujednolicenie poziomu szkoleń poprzez zatrudnienie jednej firmy szkolącej wszystkich pracowników danej spółki, powołanie wewnętrznej grupy kontrolerów, której zadaniem byłoby zwiększenie dyscypliny wśród maszynistów, wyposażenie maszynistów w tablety z rozkładem jazdy wczytywanym przez zarządcę infrastruktury, </w:t>
      </w:r>
      <w:r w:rsidR="00A52F40" w:rsidRPr="00EE6D4D">
        <w:rPr>
          <w:rFonts w:eastAsia="Times New Roman"/>
          <w:color w:val="1F497D" w:themeColor="text2"/>
          <w:lang w:eastAsia="pl-PL"/>
        </w:rPr>
        <w:t xml:space="preserve">czy też </w:t>
      </w:r>
      <w:r w:rsidRPr="00EE6D4D">
        <w:rPr>
          <w:rFonts w:eastAsia="Times New Roman"/>
          <w:color w:val="1F497D" w:themeColor="text2"/>
          <w:lang w:eastAsia="pl-PL"/>
        </w:rPr>
        <w:t>wprowadzenie częstszych kontroli pracy maszynistów</w:t>
      </w:r>
      <w:r w:rsidR="00A52F40" w:rsidRPr="00EE6D4D">
        <w:rPr>
          <w:rFonts w:eastAsia="Times New Roman"/>
          <w:color w:val="1F497D" w:themeColor="text2"/>
          <w:lang w:eastAsia="pl-PL"/>
        </w:rPr>
        <w:t>.</w:t>
      </w:r>
    </w:p>
    <w:p w:rsidR="00A52F40" w:rsidRPr="00EE6D4D" w:rsidRDefault="00A52F40" w:rsidP="00A52F40">
      <w:pPr>
        <w:autoSpaceDE w:val="0"/>
        <w:autoSpaceDN w:val="0"/>
        <w:adjustRightInd w:val="0"/>
        <w:rPr>
          <w:color w:val="1F497D" w:themeColor="text2"/>
        </w:rPr>
      </w:pPr>
      <w:r w:rsidRPr="00EE6D4D">
        <w:rPr>
          <w:rFonts w:eastAsia="Times New Roman"/>
          <w:color w:val="1F497D" w:themeColor="text2"/>
          <w:lang w:eastAsia="pl-PL"/>
        </w:rPr>
        <w:t>Mając na uwadze niezadowalający stan bezpieczeństwa ruchu kolejowego związany z częstotliwością występowania zdarzeń polegających na niezatrzymaniu się pojazdu kolejowego przed sygnałem „Stój”, zostały również przeprowadzone przez Prezesa UTK doraźne kontrole w przedsiębiorstwach wybranych przewoźników.</w:t>
      </w:r>
    </w:p>
    <w:p w:rsidR="00012059" w:rsidRPr="00EE6D4D" w:rsidRDefault="00893916" w:rsidP="00012059">
      <w:pPr>
        <w:pStyle w:val="Tekstdokumentu"/>
        <w:spacing w:after="120" w:line="360" w:lineRule="auto"/>
        <w:rPr>
          <w:rFonts w:ascii="Arial" w:hAnsi="Arial" w:cs="Arial"/>
          <w:color w:val="1F497D" w:themeColor="text2"/>
          <w:sz w:val="18"/>
          <w:szCs w:val="18"/>
        </w:rPr>
      </w:pPr>
      <w:r w:rsidRPr="00EE6D4D">
        <w:rPr>
          <w:rFonts w:ascii="Arial" w:eastAsia="Times New Roman" w:hAnsi="Arial" w:cs="Arial"/>
          <w:color w:val="1F497D" w:themeColor="text2"/>
          <w:sz w:val="18"/>
          <w:szCs w:val="18"/>
          <w:lang w:eastAsia="pl-PL"/>
        </w:rPr>
        <w:t>Przechodząc do kategorii „pęknięcia kół”</w:t>
      </w:r>
      <w:r w:rsidR="00505DE7" w:rsidRPr="00EE6D4D">
        <w:rPr>
          <w:rFonts w:ascii="Arial" w:eastAsia="Times New Roman" w:hAnsi="Arial" w:cs="Arial"/>
          <w:color w:val="1F497D" w:themeColor="text2"/>
          <w:sz w:val="18"/>
          <w:szCs w:val="18"/>
          <w:lang w:eastAsia="pl-PL"/>
        </w:rPr>
        <w:t>,</w:t>
      </w:r>
      <w:r w:rsidRPr="00EE6D4D">
        <w:rPr>
          <w:rFonts w:ascii="Arial" w:eastAsia="Times New Roman" w:hAnsi="Arial" w:cs="Arial"/>
          <w:color w:val="1F497D" w:themeColor="text2"/>
          <w:sz w:val="18"/>
          <w:szCs w:val="18"/>
          <w:lang w:eastAsia="pl-PL"/>
        </w:rPr>
        <w:t xml:space="preserve"> należy wskazać, że w</w:t>
      </w:r>
      <w:r w:rsidR="00012059" w:rsidRPr="00EE6D4D">
        <w:rPr>
          <w:rFonts w:ascii="Arial" w:eastAsia="Times New Roman" w:hAnsi="Arial" w:cs="Arial"/>
          <w:color w:val="1F497D" w:themeColor="text2"/>
          <w:sz w:val="18"/>
          <w:szCs w:val="18"/>
          <w:lang w:eastAsia="pl-PL"/>
        </w:rPr>
        <w:t xml:space="preserve"> 2015 roku nie stwierdzono zdarzenia związanego </w:t>
      </w:r>
      <w:r w:rsidR="00BB5EAD">
        <w:rPr>
          <w:rFonts w:ascii="Arial" w:eastAsia="Times New Roman" w:hAnsi="Arial" w:cs="Arial"/>
          <w:color w:val="1F497D" w:themeColor="text2"/>
          <w:sz w:val="18"/>
          <w:szCs w:val="18"/>
          <w:lang w:eastAsia="pl-PL"/>
        </w:rPr>
        <w:t>z </w:t>
      </w:r>
      <w:r w:rsidR="00012059" w:rsidRPr="00EE6D4D">
        <w:rPr>
          <w:rFonts w:ascii="Arial" w:eastAsia="Times New Roman" w:hAnsi="Arial" w:cs="Arial"/>
          <w:color w:val="1F497D" w:themeColor="text2"/>
          <w:sz w:val="18"/>
          <w:szCs w:val="18"/>
          <w:lang w:eastAsia="pl-PL"/>
        </w:rPr>
        <w:t xml:space="preserve">pęknięciem kół. Jednakże w marcu 2015 r. Prezes UTK wystosował alert bezpieczeństwa </w:t>
      </w:r>
      <w:r w:rsidR="00012059" w:rsidRPr="00EE6D4D">
        <w:rPr>
          <w:rFonts w:ascii="Arial" w:hAnsi="Arial" w:cs="Arial"/>
          <w:color w:val="1F497D" w:themeColor="text2"/>
          <w:sz w:val="18"/>
          <w:szCs w:val="18"/>
        </w:rPr>
        <w:t xml:space="preserve">dotyczący obręczy kół bosych zestawów kołowych pojazdów kolejowych. W ramach nadzoru nad wyrobami stosowanymi w kolejnictwie, </w:t>
      </w:r>
      <w:r w:rsidRPr="00EE6D4D">
        <w:rPr>
          <w:rFonts w:ascii="Arial" w:hAnsi="Arial" w:cs="Arial"/>
          <w:color w:val="1F497D" w:themeColor="text2"/>
          <w:sz w:val="18"/>
          <w:szCs w:val="18"/>
        </w:rPr>
        <w:t>zwrócono uwagę na</w:t>
      </w:r>
      <w:r w:rsidR="00012059" w:rsidRPr="00EE6D4D">
        <w:rPr>
          <w:rFonts w:ascii="Arial" w:hAnsi="Arial" w:cs="Arial"/>
          <w:color w:val="1F497D" w:themeColor="text2"/>
          <w:sz w:val="18"/>
          <w:szCs w:val="18"/>
        </w:rPr>
        <w:t xml:space="preserve"> niezgodność z polską normą PN-84 H-84027/06 w zakresie studzenia po walcowaniu obręczy do kół bosych zestawów kołowych. </w:t>
      </w:r>
    </w:p>
    <w:p w:rsidR="00CB124E" w:rsidRPr="00EE6D4D" w:rsidRDefault="00CB124E" w:rsidP="00CB124E">
      <w:pPr>
        <w:pStyle w:val="Tekstzwyky"/>
        <w:rPr>
          <w:rFonts w:ascii="Arial" w:hAnsi="Arial" w:cs="Arial"/>
          <w:color w:val="1F497D" w:themeColor="text2"/>
        </w:rPr>
      </w:pPr>
      <w:r w:rsidRPr="00EE6D4D">
        <w:rPr>
          <w:rFonts w:ascii="Arial" w:hAnsi="Arial" w:cs="Arial"/>
          <w:color w:val="1F497D" w:themeColor="text2"/>
        </w:rPr>
        <w:t>Ponadto</w:t>
      </w:r>
      <w:r w:rsidR="00505DE7" w:rsidRPr="00EE6D4D">
        <w:rPr>
          <w:rFonts w:ascii="Arial" w:hAnsi="Arial" w:cs="Arial"/>
          <w:color w:val="1F497D" w:themeColor="text2"/>
        </w:rPr>
        <w:t>,</w:t>
      </w:r>
      <w:r w:rsidRPr="00EE6D4D">
        <w:rPr>
          <w:rFonts w:ascii="Arial" w:hAnsi="Arial" w:cs="Arial"/>
          <w:color w:val="1F497D" w:themeColor="text2"/>
        </w:rPr>
        <w:t xml:space="preserve"> z uwagi na </w:t>
      </w:r>
      <w:r w:rsidR="00492FAA" w:rsidRPr="00EE6D4D">
        <w:rPr>
          <w:rFonts w:ascii="Arial" w:hAnsi="Arial" w:cs="Arial"/>
          <w:color w:val="1F497D" w:themeColor="text2"/>
        </w:rPr>
        <w:t xml:space="preserve">zidentyfikowany wzrost </w:t>
      </w:r>
      <w:r w:rsidR="007E7938" w:rsidRPr="00EE6D4D">
        <w:rPr>
          <w:rFonts w:ascii="Arial" w:hAnsi="Arial" w:cs="Arial"/>
          <w:color w:val="1F497D" w:themeColor="text2"/>
        </w:rPr>
        <w:t>liczby defektów sygnalizacji</w:t>
      </w:r>
      <w:r w:rsidR="00492FAA" w:rsidRPr="00EE6D4D">
        <w:rPr>
          <w:rFonts w:ascii="Arial" w:hAnsi="Arial" w:cs="Arial"/>
          <w:color w:val="1F497D" w:themeColor="text2"/>
        </w:rPr>
        <w:t>,</w:t>
      </w:r>
      <w:r w:rsidRPr="00EE6D4D">
        <w:rPr>
          <w:rFonts w:ascii="Arial" w:hAnsi="Arial" w:cs="Arial"/>
          <w:color w:val="1F497D" w:themeColor="text2"/>
        </w:rPr>
        <w:t xml:space="preserve"> Prezes UTK w 2016 r. podejm</w:t>
      </w:r>
      <w:r w:rsidR="00837CBB" w:rsidRPr="00EE6D4D">
        <w:rPr>
          <w:rFonts w:ascii="Arial" w:hAnsi="Arial" w:cs="Arial"/>
          <w:color w:val="1F497D" w:themeColor="text2"/>
        </w:rPr>
        <w:t>uje</w:t>
      </w:r>
      <w:r w:rsidRPr="00EE6D4D">
        <w:rPr>
          <w:rFonts w:ascii="Arial" w:hAnsi="Arial" w:cs="Arial"/>
          <w:color w:val="1F497D" w:themeColor="text2"/>
        </w:rPr>
        <w:t xml:space="preserve"> działania związane z omówieniem tematyki awaryjności </w:t>
      </w:r>
      <w:r w:rsidR="00492FAA" w:rsidRPr="00EE6D4D">
        <w:rPr>
          <w:rFonts w:ascii="Arial" w:hAnsi="Arial" w:cs="Arial"/>
          <w:color w:val="1F497D" w:themeColor="text2"/>
        </w:rPr>
        <w:t>urządzeń</w:t>
      </w:r>
      <w:r w:rsidRPr="00EE6D4D">
        <w:rPr>
          <w:rFonts w:ascii="Arial" w:hAnsi="Arial" w:cs="Arial"/>
          <w:color w:val="1F497D" w:themeColor="text2"/>
        </w:rPr>
        <w:t xml:space="preserve"> sterowania ruchem kolejowym przy u</w:t>
      </w:r>
      <w:r w:rsidR="00492FAA" w:rsidRPr="00EE6D4D">
        <w:rPr>
          <w:rFonts w:ascii="Arial" w:hAnsi="Arial" w:cs="Arial"/>
          <w:color w:val="1F497D" w:themeColor="text2"/>
        </w:rPr>
        <w:t>dziale zarządców infrastruktury oraz podejmowaniem systemowych działań pozwalających uniknąć tego typu zdarzeń w przyszłości.</w:t>
      </w:r>
    </w:p>
    <w:p w:rsidR="000F24B3" w:rsidRPr="00EE6D4D" w:rsidRDefault="00893916" w:rsidP="000F24B3">
      <w:pPr>
        <w:spacing w:before="0"/>
        <w:rPr>
          <w:rFonts w:eastAsiaTheme="minorHAnsi"/>
          <w:color w:val="1F497D" w:themeColor="text2"/>
          <w:lang w:eastAsia="en-US"/>
        </w:rPr>
      </w:pPr>
      <w:r w:rsidRPr="00EE6D4D">
        <w:rPr>
          <w:rFonts w:eastAsiaTheme="minorHAnsi"/>
          <w:color w:val="1F497D" w:themeColor="text2"/>
          <w:lang w:eastAsia="en-US"/>
        </w:rPr>
        <w:t>Znacząca liczba działań nadzorczych podejmowanych w zakresie infrastruktury, pojazdów kolejowych oraz prowadzenia ruchu kolejowego ma na celu eliminację lub ograniczenie przyczyn zdarzeń poprzedzających wypadki,</w:t>
      </w:r>
      <w:r w:rsidR="00BB5EAD">
        <w:rPr>
          <w:rFonts w:eastAsiaTheme="minorHAnsi"/>
          <w:color w:val="1F497D" w:themeColor="text2"/>
          <w:lang w:eastAsia="en-US"/>
        </w:rPr>
        <w:t xml:space="preserve"> o których mowa w </w:t>
      </w:r>
      <w:r w:rsidRPr="00EE6D4D">
        <w:rPr>
          <w:rFonts w:eastAsiaTheme="minorHAnsi"/>
          <w:color w:val="1F497D" w:themeColor="text2"/>
          <w:lang w:eastAsia="en-US"/>
        </w:rPr>
        <w:t xml:space="preserve">pkt 1.4. </w:t>
      </w:r>
      <w:r w:rsidR="000F24B3" w:rsidRPr="00EE6D4D">
        <w:rPr>
          <w:rFonts w:eastAsiaTheme="minorHAnsi"/>
          <w:color w:val="1F497D" w:themeColor="text2"/>
          <w:lang w:eastAsia="en-US"/>
        </w:rPr>
        <w:t>W 2015 r. liczba działań nadzorczych przeprowadzonych przez Prezesa UTK w zakresie utrzymania infrastruktury torowej i przyległych gruntów, w tym m.in. działań z zakresu bezpieczeństwa podczas prac inwestycyjnych, eksploatacji bocznic kolejowych, jazd inspekcyjnych u zarządcy wyniosła ponad 1 000 działań. Na porównywalnie wysokim poziomie znalazły się działania, w trakcie których weryfikacji poddano tabor kolejowy, znajdujący się w dyspozycji kilkudziesięciu podmiotów posiadających status przewoźników kolejowych, a także w dyspozycji użytkowników bocznic kolejowych.</w:t>
      </w:r>
      <w:r w:rsidR="00C61BFB" w:rsidRPr="00EE6D4D">
        <w:rPr>
          <w:color w:val="1F497D" w:themeColor="text2"/>
        </w:rPr>
        <w:t xml:space="preserve"> </w:t>
      </w:r>
      <w:r w:rsidR="00C61BFB" w:rsidRPr="00EE6D4D">
        <w:rPr>
          <w:rFonts w:eastAsiaTheme="minorHAnsi"/>
          <w:color w:val="1F497D" w:themeColor="text2"/>
          <w:lang w:eastAsia="en-US"/>
        </w:rPr>
        <w:t>Ponadto duży nacisk skierowany został na nadzór nad prowadzeniem ruchu kolejowego, w tym nad sygnalizacją oraz utrzymaniem urządzeń sterowania ruchem kolejowym. W tym zakresie zr</w:t>
      </w:r>
      <w:r w:rsidR="00BB5EAD">
        <w:rPr>
          <w:rFonts w:eastAsiaTheme="minorHAnsi"/>
          <w:color w:val="1F497D" w:themeColor="text2"/>
          <w:lang w:eastAsia="en-US"/>
        </w:rPr>
        <w:t>ealizowano w 2015 r. blisko 120 </w:t>
      </w:r>
      <w:r w:rsidR="00C61BFB" w:rsidRPr="00EE6D4D">
        <w:rPr>
          <w:rFonts w:eastAsiaTheme="minorHAnsi"/>
          <w:color w:val="1F497D" w:themeColor="text2"/>
          <w:lang w:eastAsia="en-US"/>
        </w:rPr>
        <w:t>czynności nadzorczych.</w:t>
      </w:r>
    </w:p>
    <w:tbl>
      <w:tblPr>
        <w:tblStyle w:val="Tabela-Siatka"/>
        <w:tblW w:w="0" w:type="auto"/>
        <w:tblLook w:val="04A0" w:firstRow="1" w:lastRow="0" w:firstColumn="1" w:lastColumn="0" w:noHBand="0" w:noVBand="1"/>
      </w:tblPr>
      <w:tblGrid>
        <w:gridCol w:w="9858"/>
      </w:tblGrid>
      <w:tr w:rsidR="00B1693F" w:rsidRPr="00EE6D4D" w:rsidTr="006A7FAD">
        <w:trPr>
          <w:cantSplit/>
        </w:trPr>
        <w:tc>
          <w:tcPr>
            <w:tcW w:w="9858" w:type="dxa"/>
            <w:tcBorders>
              <w:top w:val="nil"/>
              <w:left w:val="nil"/>
              <w:bottom w:val="nil"/>
              <w:right w:val="nil"/>
            </w:tcBorders>
          </w:tcPr>
          <w:p w:rsidR="00B1693F" w:rsidRPr="00EE6D4D" w:rsidRDefault="00B1693F" w:rsidP="00F60730">
            <w:pPr>
              <w:pStyle w:val="Rysunek0"/>
              <w:spacing w:before="0" w:after="0"/>
              <w:ind w:left="567" w:hanging="567"/>
              <w:rPr>
                <w:color w:val="1F497D" w:themeColor="text2"/>
              </w:rPr>
            </w:pPr>
            <w:r w:rsidRPr="00EE6D4D">
              <w:rPr>
                <w:color w:val="1F497D" w:themeColor="text2"/>
              </w:rPr>
              <w:t>Liczba zdarzeń poprzedzających wypadki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1C45A0" w:rsidRPr="00EE6D4D">
              <w:rPr>
                <w:color w:val="1F497D" w:themeColor="text2"/>
              </w:rPr>
              <w:t>2015</w:t>
            </w:r>
          </w:p>
          <w:p w:rsidR="00B1693F" w:rsidRPr="00EE6D4D" w:rsidRDefault="008A0E49" w:rsidP="000D52FE">
            <w:pPr>
              <w:pStyle w:val="Tekstzwyky"/>
              <w:rPr>
                <w:rFonts w:ascii="Arial" w:hAnsi="Arial" w:cs="Arial"/>
                <w:color w:val="1F497D" w:themeColor="text2"/>
                <w:szCs w:val="18"/>
              </w:rPr>
            </w:pPr>
            <w:r w:rsidRPr="00EE6D4D">
              <w:rPr>
                <w:rFonts w:ascii="Arial" w:hAnsi="Arial" w:cs="Arial"/>
                <w:noProof/>
                <w:color w:val="1F497D" w:themeColor="text2"/>
                <w:lang w:eastAsia="pl-PL"/>
              </w:rPr>
              <mc:AlternateContent>
                <mc:Choice Requires="wps">
                  <w:drawing>
                    <wp:anchor distT="0" distB="0" distL="114300" distR="114300" simplePos="0" relativeHeight="251687936" behindDoc="0" locked="0" layoutInCell="1" allowOverlap="1" wp14:anchorId="67F636A3" wp14:editId="6B9AF78F">
                      <wp:simplePos x="0" y="0"/>
                      <wp:positionH relativeFrom="column">
                        <wp:posOffset>530860</wp:posOffset>
                      </wp:positionH>
                      <wp:positionV relativeFrom="paragraph">
                        <wp:posOffset>229235</wp:posOffset>
                      </wp:positionV>
                      <wp:extent cx="466725" cy="248285"/>
                      <wp:effectExtent l="0" t="0" r="0" b="0"/>
                      <wp:wrapNone/>
                      <wp:docPr id="35" name="Prostokąt 35"/>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Pr>
                                      <w:color w:val="1F497D" w:themeColor="text2"/>
                                      <w:sz w:val="16"/>
                                      <w:szCs w:val="16"/>
                                    </w:rPr>
                                    <w:t xml:space="preserve"> </w:t>
                                  </w:r>
                                  <w:r w:rsidRPr="008A0E49">
                                    <w:rPr>
                                      <w:color w:val="1F497D" w:themeColor="text2"/>
                                      <w:sz w:val="16"/>
                                      <w:szCs w:val="16"/>
                                    </w:rPr>
                                    <w:t>1679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5" o:spid="_x0000_s1026" style="position:absolute;left:0;text-align:left;margin-left:41.8pt;margin-top:18.05pt;width:36.75pt;height:19.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Pr>
                                <w:color w:val="1F497D" w:themeColor="text2"/>
                                <w:sz w:val="16"/>
                                <w:szCs w:val="16"/>
                              </w:rPr>
                              <w:t xml:space="preserve"> </w:t>
                            </w:r>
                            <w:r w:rsidRPr="008A0E49">
                              <w:rPr>
                                <w:color w:val="1F497D" w:themeColor="text2"/>
                                <w:sz w:val="16"/>
                                <w:szCs w:val="16"/>
                              </w:rPr>
                              <w:t>1679</w:t>
                            </w:r>
                          </w:p>
                        </w:txbxContent>
                      </v:textbox>
                    </v:rect>
                  </w:pict>
                </mc:Fallback>
              </mc:AlternateContent>
            </w:r>
            <w:r w:rsidR="000B7A8A" w:rsidRPr="00EE6D4D">
              <w:rPr>
                <w:rFonts w:ascii="Arial" w:hAnsi="Arial" w:cs="Arial"/>
                <w:noProof/>
                <w:color w:val="1F497D" w:themeColor="text2"/>
                <w:szCs w:val="18"/>
                <w:lang w:eastAsia="pl-PL"/>
              </w:rPr>
              <mc:AlternateContent>
                <mc:Choice Requires="wps">
                  <w:drawing>
                    <wp:anchor distT="0" distB="0" distL="114300" distR="114300" simplePos="0" relativeHeight="251703296" behindDoc="0" locked="0" layoutInCell="1" allowOverlap="1" wp14:anchorId="33181BD1" wp14:editId="3EEFE5EF">
                      <wp:simplePos x="0" y="0"/>
                      <wp:positionH relativeFrom="column">
                        <wp:posOffset>4758055</wp:posOffset>
                      </wp:positionH>
                      <wp:positionV relativeFrom="paragraph">
                        <wp:posOffset>4445</wp:posOffset>
                      </wp:positionV>
                      <wp:extent cx="466725" cy="302895"/>
                      <wp:effectExtent l="0" t="0" r="0" b="0"/>
                      <wp:wrapNone/>
                      <wp:docPr id="46" name="Prostokąt 46"/>
                      <wp:cNvGraphicFramePr/>
                      <a:graphic xmlns:a="http://schemas.openxmlformats.org/drawingml/2006/main">
                        <a:graphicData uri="http://schemas.microsoft.com/office/word/2010/wordprocessingShape">
                          <wps:wsp>
                            <wps:cNvSpPr/>
                            <wps:spPr>
                              <a:xfrm>
                                <a:off x="0" y="0"/>
                                <a:ext cx="466725" cy="30289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96758">
                                  <w:pPr>
                                    <w:spacing w:before="0" w:after="0" w:line="240" w:lineRule="auto"/>
                                    <w:jc w:val="center"/>
                                    <w:rPr>
                                      <w:color w:val="1F497D" w:themeColor="text2"/>
                                      <w:sz w:val="16"/>
                                      <w:szCs w:val="16"/>
                                    </w:rPr>
                                  </w:pPr>
                                  <w:r w:rsidRPr="008A0E49">
                                    <w:rPr>
                                      <w:color w:val="1F497D" w:themeColor="text2"/>
                                      <w:sz w:val="16"/>
                                      <w:szCs w:val="16"/>
                                    </w:rPr>
                                    <w:t>1764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6" o:spid="_x0000_s1027" style="position:absolute;left:0;text-align:left;margin-left:374.65pt;margin-top:.35pt;width:36.75pt;height:23.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" fillcolor="white [3212]" stroked="f" strokeweight="2pt">
                      <v:fill opacity="0"/>
                      <v:textbox>
                        <w:txbxContent>
                          <w:p w:rsidR="00EE79EB" w:rsidRPr="008A0E49" w:rsidRDefault="00EE79EB" w:rsidP="00B96758">
                            <w:pPr>
                              <w:spacing w:before="0" w:after="0" w:line="240" w:lineRule="auto"/>
                              <w:jc w:val="center"/>
                              <w:rPr>
                                <w:color w:val="1F497D" w:themeColor="text2"/>
                                <w:sz w:val="16"/>
                                <w:szCs w:val="16"/>
                              </w:rPr>
                            </w:pPr>
                            <w:r w:rsidRPr="008A0E49">
                              <w:rPr>
                                <w:color w:val="1F497D" w:themeColor="text2"/>
                                <w:sz w:val="16"/>
                                <w:szCs w:val="16"/>
                              </w:rPr>
                              <w:t>1764</w:t>
                            </w:r>
                          </w:p>
                        </w:txbxContent>
                      </v:textbox>
                    </v:rect>
                  </w:pict>
                </mc:Fallback>
              </mc:AlternateContent>
            </w:r>
            <w:r w:rsidR="00B96758" w:rsidRPr="00EE6D4D">
              <w:rPr>
                <w:rFonts w:ascii="Arial" w:hAnsi="Arial" w:cs="Arial"/>
                <w:noProof/>
                <w:color w:val="1F497D" w:themeColor="text2"/>
                <w:szCs w:val="18"/>
                <w:lang w:eastAsia="pl-PL"/>
              </w:rPr>
              <mc:AlternateContent>
                <mc:Choice Requires="wps">
                  <w:drawing>
                    <wp:anchor distT="0" distB="0" distL="114300" distR="114300" simplePos="0" relativeHeight="251693056" behindDoc="0" locked="0" layoutInCell="1" allowOverlap="1" wp14:anchorId="1454E6D5" wp14:editId="1828272A">
                      <wp:simplePos x="0" y="0"/>
                      <wp:positionH relativeFrom="column">
                        <wp:posOffset>4050665</wp:posOffset>
                      </wp:positionH>
                      <wp:positionV relativeFrom="paragraph">
                        <wp:posOffset>280035</wp:posOffset>
                      </wp:positionV>
                      <wp:extent cx="466725" cy="248285"/>
                      <wp:effectExtent l="0" t="0" r="0" b="0"/>
                      <wp:wrapNone/>
                      <wp:docPr id="41" name="Prostokąt 41"/>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1445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 o:spid="_x0000_s1028" style="position:absolute;left:0;text-align:left;margin-left:318.95pt;margin-top:22.05pt;width:36.75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1445</w:t>
                            </w:r>
                          </w:p>
                        </w:txbxContent>
                      </v:textbox>
                    </v:rect>
                  </w:pict>
                </mc:Fallback>
              </mc:AlternateContent>
            </w:r>
            <w:r w:rsidR="00B96758" w:rsidRPr="00EE6D4D">
              <w:rPr>
                <w:rFonts w:ascii="Arial" w:hAnsi="Arial" w:cs="Arial"/>
                <w:noProof/>
                <w:color w:val="1F497D" w:themeColor="text2"/>
                <w:szCs w:val="18"/>
                <w:lang w:eastAsia="pl-PL"/>
              </w:rPr>
              <mc:AlternateContent>
                <mc:Choice Requires="wps">
                  <w:drawing>
                    <wp:anchor distT="0" distB="0" distL="114300" distR="114300" simplePos="0" relativeHeight="251692032" behindDoc="0" locked="0" layoutInCell="1" allowOverlap="1" wp14:anchorId="5773290F" wp14:editId="77FB0421">
                      <wp:simplePos x="0" y="0"/>
                      <wp:positionH relativeFrom="column">
                        <wp:posOffset>3357880</wp:posOffset>
                      </wp:positionH>
                      <wp:positionV relativeFrom="paragraph">
                        <wp:posOffset>387985</wp:posOffset>
                      </wp:positionV>
                      <wp:extent cx="466725" cy="248285"/>
                      <wp:effectExtent l="0" t="0" r="0" b="0"/>
                      <wp:wrapNone/>
                      <wp:docPr id="40" name="Prostokąt 40"/>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1278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0" o:spid="_x0000_s1029" style="position:absolute;left:0;text-align:left;margin-left:264.4pt;margin-top:30.55pt;width:36.75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1278</w:t>
                            </w:r>
                          </w:p>
                        </w:txbxContent>
                      </v:textbox>
                    </v:rect>
                  </w:pict>
                </mc:Fallback>
              </mc:AlternateContent>
            </w:r>
            <w:r w:rsidR="00B96758" w:rsidRPr="00EE6D4D">
              <w:rPr>
                <w:rFonts w:ascii="Arial" w:hAnsi="Arial" w:cs="Arial"/>
                <w:noProof/>
                <w:color w:val="1F497D" w:themeColor="text2"/>
                <w:lang w:eastAsia="pl-PL"/>
              </w:rPr>
              <mc:AlternateContent>
                <mc:Choice Requires="wps">
                  <w:drawing>
                    <wp:anchor distT="0" distB="0" distL="114300" distR="114300" simplePos="0" relativeHeight="251691008" behindDoc="0" locked="0" layoutInCell="1" allowOverlap="1" wp14:anchorId="73DA6477" wp14:editId="1C4D1A73">
                      <wp:simplePos x="0" y="0"/>
                      <wp:positionH relativeFrom="column">
                        <wp:posOffset>2651125</wp:posOffset>
                      </wp:positionH>
                      <wp:positionV relativeFrom="paragraph">
                        <wp:posOffset>6985</wp:posOffset>
                      </wp:positionV>
                      <wp:extent cx="466725" cy="248285"/>
                      <wp:effectExtent l="0" t="0" r="0" b="0"/>
                      <wp:wrapNone/>
                      <wp:docPr id="39" name="Prostokąt 39"/>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1898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9" o:spid="_x0000_s1030" style="position:absolute;left:0;text-align:left;margin-left:208.75pt;margin-top:.55pt;width:36.75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1898</w:t>
                            </w:r>
                          </w:p>
                        </w:txbxContent>
                      </v:textbox>
                    </v:rect>
                  </w:pict>
                </mc:Fallback>
              </mc:AlternateContent>
            </w:r>
            <w:r w:rsidR="00B96758" w:rsidRPr="00EE6D4D">
              <w:rPr>
                <w:rFonts w:ascii="Arial" w:hAnsi="Arial" w:cs="Arial"/>
                <w:noProof/>
                <w:color w:val="1F497D" w:themeColor="text2"/>
                <w:lang w:eastAsia="pl-PL"/>
              </w:rPr>
              <mc:AlternateContent>
                <mc:Choice Requires="wps">
                  <w:drawing>
                    <wp:anchor distT="0" distB="0" distL="114300" distR="114300" simplePos="0" relativeHeight="251689984" behindDoc="0" locked="0" layoutInCell="1" allowOverlap="1" wp14:anchorId="54FC72EF" wp14:editId="73D22DC3">
                      <wp:simplePos x="0" y="0"/>
                      <wp:positionH relativeFrom="column">
                        <wp:posOffset>1946275</wp:posOffset>
                      </wp:positionH>
                      <wp:positionV relativeFrom="paragraph">
                        <wp:posOffset>193675</wp:posOffset>
                      </wp:positionV>
                      <wp:extent cx="466725" cy="248285"/>
                      <wp:effectExtent l="0" t="0" r="0" b="0"/>
                      <wp:wrapNone/>
                      <wp:docPr id="37" name="Prostokąt 37"/>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1618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7" o:spid="_x0000_s1031" style="position:absolute;left:0;text-align:left;margin-left:153.25pt;margin-top:15.25pt;width:36.75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1618</w:t>
                            </w:r>
                          </w:p>
                        </w:txbxContent>
                      </v:textbox>
                    </v:rect>
                  </w:pict>
                </mc:Fallback>
              </mc:AlternateContent>
            </w:r>
            <w:r w:rsidR="00B96758" w:rsidRPr="00EE6D4D">
              <w:rPr>
                <w:rFonts w:ascii="Arial" w:hAnsi="Arial" w:cs="Arial"/>
                <w:noProof/>
                <w:color w:val="1F497D" w:themeColor="text2"/>
                <w:lang w:eastAsia="pl-PL"/>
              </w:rPr>
              <mc:AlternateContent>
                <mc:Choice Requires="wps">
                  <w:drawing>
                    <wp:anchor distT="0" distB="0" distL="114300" distR="114300" simplePos="0" relativeHeight="251688960" behindDoc="0" locked="0" layoutInCell="1" allowOverlap="1" wp14:anchorId="6132841B" wp14:editId="6A02D9CC">
                      <wp:simplePos x="0" y="0"/>
                      <wp:positionH relativeFrom="column">
                        <wp:posOffset>1240790</wp:posOffset>
                      </wp:positionH>
                      <wp:positionV relativeFrom="paragraph">
                        <wp:posOffset>213995</wp:posOffset>
                      </wp:positionV>
                      <wp:extent cx="466725" cy="248285"/>
                      <wp:effectExtent l="0" t="0" r="0" b="0"/>
                      <wp:wrapNone/>
                      <wp:docPr id="36" name="Prostokąt 36"/>
                      <wp:cNvGraphicFramePr/>
                      <a:graphic xmlns:a="http://schemas.openxmlformats.org/drawingml/2006/main">
                        <a:graphicData uri="http://schemas.microsoft.com/office/word/2010/wordprocessingShape">
                          <wps:wsp>
                            <wps:cNvSpPr/>
                            <wps:spPr>
                              <a:xfrm>
                                <a:off x="0" y="0"/>
                                <a:ext cx="466725" cy="24828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1539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6" o:spid="_x0000_s1032" style="position:absolute;left:0;text-align:left;margin-left:97.7pt;margin-top:16.85pt;width:36.75pt;height:19.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" fillcolor="white [3212]" stroked="f" strokeweight="2pt">
                      <v:fill opacity="0"/>
                      <v:textbox>
                        <w:txbxContent>
                          <w:p w:rsidR="00EE79EB" w:rsidRPr="008A0E49" w:rsidRDefault="00EE79EB" w:rsidP="00B1693F">
                            <w:pPr>
                              <w:spacing w:before="0" w:after="0" w:line="240" w:lineRule="auto"/>
                              <w:jc w:val="center"/>
                              <w:rPr>
                                <w:color w:val="1F497D" w:themeColor="text2"/>
                                <w:sz w:val="16"/>
                                <w:szCs w:val="16"/>
                              </w:rPr>
                            </w:pPr>
                            <w:r w:rsidRPr="008A0E49">
                              <w:rPr>
                                <w:color w:val="1F497D" w:themeColor="text2"/>
                                <w:sz w:val="16"/>
                                <w:szCs w:val="16"/>
                              </w:rPr>
                              <w:t>1539</w:t>
                            </w:r>
                          </w:p>
                        </w:txbxContent>
                      </v:textbox>
                    </v:rect>
                  </w:pict>
                </mc:Fallback>
              </mc:AlternateContent>
            </w:r>
            <w:r w:rsidR="005948F0" w:rsidRPr="00EE6D4D">
              <w:rPr>
                <w:rFonts w:ascii="Arial" w:hAnsi="Arial" w:cs="Arial"/>
                <w:noProof/>
                <w:color w:val="1F497D" w:themeColor="text2"/>
                <w:szCs w:val="18"/>
                <w:lang w:eastAsia="pl-PL"/>
              </w:rPr>
              <w:drawing>
                <wp:inline distT="0" distB="0" distL="0" distR="0" wp14:anchorId="0A6A46B9" wp14:editId="2A27D1FE">
                  <wp:extent cx="5486400" cy="2121408"/>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rsidR="006F5BED" w:rsidRPr="00EE6D4D" w:rsidRDefault="006F5BED">
      <w:pPr>
        <w:spacing w:before="0" w:after="0" w:line="240" w:lineRule="auto"/>
        <w:jc w:val="left"/>
        <w:rPr>
          <w:color w:val="1F497D" w:themeColor="text2"/>
        </w:rPr>
      </w:pPr>
    </w:p>
    <w:p w:rsidR="00B1693F" w:rsidRPr="00EE6D4D" w:rsidRDefault="00B1693F" w:rsidP="00854E9B">
      <w:pPr>
        <w:pStyle w:val="Nagwek3"/>
        <w:spacing w:before="0"/>
        <w:ind w:left="567" w:hanging="567"/>
        <w:rPr>
          <w:color w:val="1F497D" w:themeColor="text2"/>
          <w:sz w:val="18"/>
          <w:szCs w:val="18"/>
          <w:lang w:val="en-US"/>
        </w:rPr>
      </w:pPr>
      <w:r w:rsidRPr="00EE6D4D">
        <w:rPr>
          <w:color w:val="1F497D" w:themeColor="text2"/>
          <w:sz w:val="18"/>
          <w:szCs w:val="18"/>
        </w:rPr>
        <w:lastRenderedPageBreak/>
        <w:t>Koszty znaczących wypadków</w:t>
      </w:r>
    </w:p>
    <w:p w:rsidR="00A52F40" w:rsidRPr="00EE6D4D" w:rsidRDefault="00B1693F" w:rsidP="006F5BED">
      <w:pPr>
        <w:pStyle w:val="Tekstzwyky"/>
        <w:rPr>
          <w:rFonts w:ascii="Arial" w:hAnsi="Arial" w:cs="Arial"/>
          <w:color w:val="1F497D" w:themeColor="text2"/>
          <w:szCs w:val="18"/>
        </w:rPr>
      </w:pPr>
      <w:r w:rsidRPr="00EE6D4D">
        <w:rPr>
          <w:rFonts w:ascii="Arial" w:hAnsi="Arial" w:cs="Arial"/>
          <w:color w:val="1F497D" w:themeColor="text2"/>
          <w:szCs w:val="18"/>
        </w:rPr>
        <w:t>Koszty znaczących wypadków osiągnęły największą wartość w 2011 r., jednak</w:t>
      </w:r>
      <w:r w:rsidR="00A22713" w:rsidRPr="00EE6D4D">
        <w:rPr>
          <w:rFonts w:ascii="Arial" w:hAnsi="Arial" w:cs="Arial"/>
          <w:color w:val="1F497D" w:themeColor="text2"/>
          <w:szCs w:val="18"/>
        </w:rPr>
        <w:t>że</w:t>
      </w:r>
      <w:r w:rsidRPr="00EE6D4D">
        <w:rPr>
          <w:rFonts w:ascii="Arial" w:hAnsi="Arial" w:cs="Arial"/>
          <w:color w:val="1F497D" w:themeColor="text2"/>
          <w:szCs w:val="18"/>
        </w:rPr>
        <w:t xml:space="preserve"> od tego czasu</w:t>
      </w:r>
      <w:r w:rsidR="00FE49A7" w:rsidRPr="00EE6D4D">
        <w:rPr>
          <w:rFonts w:ascii="Arial" w:hAnsi="Arial" w:cs="Arial"/>
          <w:color w:val="1F497D" w:themeColor="text2"/>
          <w:szCs w:val="18"/>
        </w:rPr>
        <w:t xml:space="preserve"> do 2014 r.</w:t>
      </w:r>
      <w:r w:rsidRPr="00EE6D4D">
        <w:rPr>
          <w:rFonts w:ascii="Arial" w:hAnsi="Arial" w:cs="Arial"/>
          <w:color w:val="1F497D" w:themeColor="text2"/>
          <w:szCs w:val="18"/>
        </w:rPr>
        <w:t xml:space="preserve"> można </w:t>
      </w:r>
      <w:r w:rsidR="00A22713" w:rsidRPr="00EE6D4D">
        <w:rPr>
          <w:rFonts w:ascii="Arial" w:hAnsi="Arial" w:cs="Arial"/>
          <w:color w:val="1F497D" w:themeColor="text2"/>
          <w:szCs w:val="18"/>
        </w:rPr>
        <w:t xml:space="preserve">było </w:t>
      </w:r>
      <w:r w:rsidRPr="00EE6D4D">
        <w:rPr>
          <w:rFonts w:ascii="Arial" w:hAnsi="Arial" w:cs="Arial"/>
          <w:color w:val="1F497D" w:themeColor="text2"/>
          <w:szCs w:val="18"/>
        </w:rPr>
        <w:t xml:space="preserve">zauważyć wyraźną tendencję </w:t>
      </w:r>
      <w:r w:rsidRPr="00EE6D4D">
        <w:rPr>
          <w:rFonts w:ascii="Arial" w:hAnsi="Arial" w:cs="Arial"/>
          <w:b/>
          <w:color w:val="1F497D" w:themeColor="text2"/>
          <w:szCs w:val="18"/>
        </w:rPr>
        <w:t>spadkową</w:t>
      </w:r>
      <w:r w:rsidRPr="00EE6D4D">
        <w:rPr>
          <w:rFonts w:ascii="Arial" w:hAnsi="Arial" w:cs="Arial"/>
          <w:color w:val="1F497D" w:themeColor="text2"/>
          <w:szCs w:val="18"/>
        </w:rPr>
        <w:t xml:space="preserve">. Koszty te w </w:t>
      </w:r>
      <w:r w:rsidR="00580F6A" w:rsidRPr="00EE6D4D">
        <w:rPr>
          <w:rFonts w:ascii="Arial" w:hAnsi="Arial" w:cs="Arial"/>
          <w:color w:val="1F497D" w:themeColor="text2"/>
          <w:szCs w:val="18"/>
        </w:rPr>
        <w:t xml:space="preserve">2015 </w:t>
      </w:r>
      <w:r w:rsidRPr="00EE6D4D">
        <w:rPr>
          <w:rFonts w:ascii="Arial" w:hAnsi="Arial" w:cs="Arial"/>
          <w:color w:val="1F497D" w:themeColor="text2"/>
          <w:szCs w:val="18"/>
        </w:rPr>
        <w:t xml:space="preserve">r. </w:t>
      </w:r>
      <w:r w:rsidR="009B031A" w:rsidRPr="00EE6D4D">
        <w:rPr>
          <w:rFonts w:ascii="Arial" w:hAnsi="Arial" w:cs="Arial"/>
          <w:color w:val="1F497D" w:themeColor="text2"/>
          <w:szCs w:val="18"/>
        </w:rPr>
        <w:t xml:space="preserve">wzrosły </w:t>
      </w:r>
      <w:r w:rsidR="00FE49A7" w:rsidRPr="00EE6D4D">
        <w:rPr>
          <w:rFonts w:ascii="Arial" w:hAnsi="Arial" w:cs="Arial"/>
          <w:color w:val="1F497D" w:themeColor="text2"/>
          <w:szCs w:val="18"/>
        </w:rPr>
        <w:t xml:space="preserve">nieznacznie </w:t>
      </w:r>
      <w:r w:rsidRPr="00EE6D4D">
        <w:rPr>
          <w:rFonts w:ascii="Arial" w:hAnsi="Arial" w:cs="Arial"/>
          <w:color w:val="1F497D" w:themeColor="text2"/>
          <w:szCs w:val="18"/>
        </w:rPr>
        <w:t xml:space="preserve">o </w:t>
      </w:r>
      <w:r w:rsidR="00852A4E" w:rsidRPr="00EE6D4D">
        <w:rPr>
          <w:rFonts w:ascii="Arial" w:hAnsi="Arial" w:cs="Arial"/>
          <w:color w:val="1F497D" w:themeColor="text2"/>
          <w:szCs w:val="18"/>
        </w:rPr>
        <w:t>2</w:t>
      </w:r>
      <w:r w:rsidRPr="00EE6D4D">
        <w:rPr>
          <w:rFonts w:ascii="Arial" w:hAnsi="Arial" w:cs="Arial"/>
          <w:color w:val="1F497D" w:themeColor="text2"/>
          <w:szCs w:val="18"/>
        </w:rPr>
        <w:t xml:space="preserve">% w stosunku roku </w:t>
      </w:r>
      <w:r w:rsidR="00FE49A7" w:rsidRPr="00EE6D4D">
        <w:rPr>
          <w:rFonts w:ascii="Arial" w:hAnsi="Arial" w:cs="Arial"/>
          <w:color w:val="1F497D" w:themeColor="text2"/>
          <w:szCs w:val="18"/>
        </w:rPr>
        <w:t xml:space="preserve">do </w:t>
      </w:r>
      <w:r w:rsidR="00580F6A" w:rsidRPr="00EE6D4D">
        <w:rPr>
          <w:rFonts w:ascii="Arial" w:hAnsi="Arial" w:cs="Arial"/>
          <w:color w:val="1F497D" w:themeColor="text2"/>
          <w:szCs w:val="18"/>
        </w:rPr>
        <w:t>2014</w:t>
      </w:r>
      <w:r w:rsidR="00A22713" w:rsidRPr="00EE6D4D">
        <w:rPr>
          <w:rFonts w:ascii="Arial" w:hAnsi="Arial" w:cs="Arial"/>
          <w:color w:val="1F497D" w:themeColor="text2"/>
          <w:szCs w:val="18"/>
        </w:rPr>
        <w:t xml:space="preserve"> r.</w:t>
      </w:r>
      <w:r w:rsidRPr="00EE6D4D">
        <w:rPr>
          <w:rFonts w:ascii="Arial" w:hAnsi="Arial" w:cs="Arial"/>
          <w:color w:val="1F497D" w:themeColor="text2"/>
          <w:szCs w:val="18"/>
        </w:rPr>
        <w:t>, tj. z </w:t>
      </w:r>
      <w:r w:rsidR="009B031A" w:rsidRPr="00EE6D4D">
        <w:rPr>
          <w:rFonts w:ascii="Arial" w:hAnsi="Arial" w:cs="Arial"/>
          <w:color w:val="1F497D" w:themeColor="text2"/>
          <w:szCs w:val="18"/>
        </w:rPr>
        <w:t>160,22</w:t>
      </w:r>
      <w:r w:rsidRPr="00EE6D4D">
        <w:rPr>
          <w:rFonts w:ascii="Arial" w:hAnsi="Arial" w:cs="Arial"/>
          <w:color w:val="1F497D" w:themeColor="text2"/>
          <w:szCs w:val="18"/>
        </w:rPr>
        <w:t xml:space="preserve"> </w:t>
      </w:r>
      <w:r w:rsidR="00380B61" w:rsidRPr="00EE6D4D">
        <w:rPr>
          <w:rFonts w:ascii="Arial" w:hAnsi="Arial" w:cs="Arial"/>
          <w:color w:val="1F497D" w:themeColor="text2"/>
          <w:szCs w:val="18"/>
        </w:rPr>
        <w:t xml:space="preserve">mln € do </w:t>
      </w:r>
      <w:r w:rsidR="009B031A" w:rsidRPr="00EE6D4D">
        <w:rPr>
          <w:rFonts w:ascii="Arial" w:hAnsi="Arial" w:cs="Arial"/>
          <w:color w:val="1F497D" w:themeColor="text2"/>
          <w:szCs w:val="18"/>
        </w:rPr>
        <w:t>163,</w:t>
      </w:r>
      <w:r w:rsidR="00F23882" w:rsidRPr="00EE6D4D">
        <w:rPr>
          <w:rFonts w:ascii="Arial" w:hAnsi="Arial" w:cs="Arial"/>
          <w:color w:val="1F497D" w:themeColor="text2"/>
          <w:szCs w:val="18"/>
        </w:rPr>
        <w:t>37</w:t>
      </w:r>
      <w:r w:rsidR="00380B61" w:rsidRPr="00EE6D4D">
        <w:rPr>
          <w:rFonts w:ascii="Arial" w:hAnsi="Arial" w:cs="Arial"/>
          <w:color w:val="1F497D" w:themeColor="text2"/>
          <w:szCs w:val="18"/>
        </w:rPr>
        <w:t xml:space="preserve"> mln € (</w:t>
      </w:r>
      <w:r w:rsidR="009B031A" w:rsidRPr="00EE6D4D">
        <w:rPr>
          <w:rFonts w:ascii="Arial" w:hAnsi="Arial" w:cs="Arial"/>
          <w:color w:val="1F497D" w:themeColor="text2"/>
          <w:szCs w:val="18"/>
        </w:rPr>
        <w:t>wzrost</w:t>
      </w:r>
      <w:r w:rsidR="00565B51" w:rsidRPr="00EE6D4D">
        <w:rPr>
          <w:rFonts w:ascii="Arial" w:hAnsi="Arial" w:cs="Arial"/>
          <w:color w:val="1F497D" w:themeColor="text2"/>
          <w:szCs w:val="18"/>
        </w:rPr>
        <w:t> </w:t>
      </w:r>
      <w:r w:rsidR="00380B61" w:rsidRPr="00EE6D4D">
        <w:rPr>
          <w:rFonts w:ascii="Arial" w:hAnsi="Arial" w:cs="Arial"/>
          <w:color w:val="1F497D" w:themeColor="text2"/>
          <w:szCs w:val="18"/>
        </w:rPr>
        <w:t>o </w:t>
      </w:r>
      <w:r w:rsidR="00852A4E" w:rsidRPr="00EE6D4D">
        <w:rPr>
          <w:rFonts w:ascii="Arial" w:hAnsi="Arial" w:cs="Arial"/>
          <w:color w:val="1F497D" w:themeColor="text2"/>
          <w:szCs w:val="18"/>
        </w:rPr>
        <w:t>3,</w:t>
      </w:r>
      <w:r w:rsidR="00F23882" w:rsidRPr="00EE6D4D">
        <w:rPr>
          <w:rFonts w:ascii="Arial" w:hAnsi="Arial" w:cs="Arial"/>
          <w:color w:val="1F497D" w:themeColor="text2"/>
          <w:szCs w:val="18"/>
        </w:rPr>
        <w:t>15</w:t>
      </w:r>
      <w:r w:rsidRPr="00EE6D4D">
        <w:rPr>
          <w:rFonts w:ascii="Arial" w:hAnsi="Arial" w:cs="Arial"/>
          <w:color w:val="1F497D" w:themeColor="text2"/>
          <w:szCs w:val="18"/>
        </w:rPr>
        <w:t xml:space="preserve"> mln €). </w:t>
      </w:r>
      <w:r w:rsidR="007E7938" w:rsidRPr="00EE6D4D">
        <w:rPr>
          <w:rFonts w:ascii="Arial" w:hAnsi="Arial" w:cs="Arial"/>
          <w:color w:val="1F497D" w:themeColor="text2"/>
          <w:szCs w:val="18"/>
        </w:rPr>
        <w:t>Dane te</w:t>
      </w:r>
      <w:r w:rsidR="00A52F40" w:rsidRPr="00EE6D4D">
        <w:rPr>
          <w:rFonts w:ascii="Arial" w:hAnsi="Arial" w:cs="Arial"/>
          <w:color w:val="1F497D" w:themeColor="text2"/>
          <w:szCs w:val="18"/>
        </w:rPr>
        <w:t xml:space="preserve"> zostały przedstawione w poniższej tabeli oraz wykresie.</w:t>
      </w:r>
    </w:p>
    <w:p w:rsidR="00B1693F" w:rsidRPr="00EE6D4D" w:rsidRDefault="00B1693F" w:rsidP="00B1693F">
      <w:pPr>
        <w:pStyle w:val="Tabele"/>
        <w:rPr>
          <w:color w:val="1F497D" w:themeColor="text2"/>
        </w:rPr>
      </w:pPr>
      <w:r w:rsidRPr="00EE6D4D">
        <w:rPr>
          <w:color w:val="1F497D" w:themeColor="text2"/>
        </w:rPr>
        <w:t>Koszty znaczą</w:t>
      </w:r>
      <w:r w:rsidR="0057672B" w:rsidRPr="00EE6D4D">
        <w:rPr>
          <w:color w:val="1F497D" w:themeColor="text2"/>
        </w:rPr>
        <w:t>cych wypadków w €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B06FC5" w:rsidRPr="00EE6D4D">
        <w:rPr>
          <w:color w:val="1F497D" w:themeColor="text2"/>
        </w:rPr>
        <w:t>2015</w:t>
      </w:r>
    </w:p>
    <w:tbl>
      <w:tblPr>
        <w:tblStyle w:val="Tabela-Siatka"/>
        <w:tblW w:w="5000" w:type="pct"/>
        <w:tblLook w:val="04A0" w:firstRow="1" w:lastRow="0" w:firstColumn="1" w:lastColumn="0" w:noHBand="0" w:noVBand="1"/>
      </w:tblPr>
      <w:tblGrid>
        <w:gridCol w:w="1337"/>
        <w:gridCol w:w="6828"/>
        <w:gridCol w:w="1772"/>
        <w:gridCol w:w="143"/>
      </w:tblGrid>
      <w:tr w:rsidR="00B1693F" w:rsidRPr="00EE6D4D" w:rsidTr="003372B9">
        <w:trPr>
          <w:trHeight w:val="317"/>
        </w:trPr>
        <w:tc>
          <w:tcPr>
            <w:tcW w:w="663" w:type="pct"/>
            <w:tcBorders>
              <w:top w:val="double" w:sz="4" w:space="0" w:color="auto"/>
              <w:left w:val="double" w:sz="4" w:space="0" w:color="auto"/>
              <w:bottom w:val="double" w:sz="4" w:space="0" w:color="auto"/>
            </w:tcBorders>
            <w:shd w:val="clear" w:color="auto" w:fill="BFBFBF" w:themeFill="background1" w:themeFillShade="BF"/>
            <w:noWrap/>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Rok</w:t>
            </w:r>
          </w:p>
        </w:tc>
        <w:tc>
          <w:tcPr>
            <w:tcW w:w="3387" w:type="pct"/>
            <w:tcBorders>
              <w:top w:val="double" w:sz="4" w:space="0" w:color="auto"/>
              <w:bottom w:val="double" w:sz="4" w:space="0" w:color="auto"/>
            </w:tcBorders>
            <w:shd w:val="clear" w:color="auto" w:fill="BFBFBF" w:themeFill="background1" w:themeFillShade="BF"/>
            <w:noWrap/>
            <w:hideMark/>
          </w:tcPr>
          <w:p w:rsidR="00B1693F" w:rsidRPr="00EE6D4D" w:rsidRDefault="00B1693F" w:rsidP="005948F0">
            <w:pPr>
              <w:pStyle w:val="Tabelki"/>
              <w:spacing w:before="120" w:after="120"/>
              <w:jc w:val="center"/>
              <w:rPr>
                <w:b/>
                <w:color w:val="1F497D" w:themeColor="text2"/>
              </w:rPr>
            </w:pPr>
            <w:r w:rsidRPr="00EE6D4D">
              <w:rPr>
                <w:b/>
                <w:color w:val="1F497D" w:themeColor="text2"/>
              </w:rPr>
              <w:t>Koszty znaczących wypadków [€]</w:t>
            </w:r>
          </w:p>
        </w:tc>
        <w:tc>
          <w:tcPr>
            <w:tcW w:w="950" w:type="pct"/>
            <w:gridSpan w:val="2"/>
            <w:tcBorders>
              <w:top w:val="double" w:sz="4" w:space="0" w:color="auto"/>
              <w:bottom w:val="double" w:sz="4" w:space="0" w:color="auto"/>
              <w:right w:val="double" w:sz="4" w:space="0" w:color="auto"/>
            </w:tcBorders>
            <w:shd w:val="clear" w:color="auto" w:fill="BFBFBF" w:themeFill="background1" w:themeFillShade="BF"/>
          </w:tcPr>
          <w:p w:rsidR="00B1693F" w:rsidRPr="00EE6D4D" w:rsidRDefault="00B1693F" w:rsidP="005948F0">
            <w:pPr>
              <w:pStyle w:val="Tabelki"/>
              <w:spacing w:before="120" w:after="120"/>
              <w:jc w:val="center"/>
              <w:rPr>
                <w:b/>
                <w:color w:val="1F497D" w:themeColor="text2"/>
              </w:rPr>
            </w:pPr>
            <w:r w:rsidRPr="00EE6D4D">
              <w:rPr>
                <w:b/>
                <w:color w:val="1F497D" w:themeColor="text2"/>
              </w:rPr>
              <w:t>Zmiana</w:t>
            </w:r>
          </w:p>
        </w:tc>
      </w:tr>
      <w:tr w:rsidR="00B1693F" w:rsidRPr="00EE6D4D" w:rsidTr="003372B9">
        <w:trPr>
          <w:trHeight w:val="255"/>
        </w:trPr>
        <w:tc>
          <w:tcPr>
            <w:tcW w:w="663" w:type="pct"/>
            <w:tcBorders>
              <w:top w:val="double" w:sz="4" w:space="0" w:color="auto"/>
              <w:left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2009</w:t>
            </w:r>
          </w:p>
        </w:tc>
        <w:tc>
          <w:tcPr>
            <w:tcW w:w="3387" w:type="pct"/>
            <w:tcBorders>
              <w:top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c>
          <w:tcPr>
            <w:tcW w:w="950" w:type="pct"/>
            <w:gridSpan w:val="2"/>
            <w:tcBorders>
              <w:top w:val="double" w:sz="4" w:space="0" w:color="auto"/>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r>
      <w:tr w:rsidR="00B1693F" w:rsidRPr="00EE6D4D" w:rsidTr="003372B9">
        <w:trPr>
          <w:trHeight w:val="255"/>
        </w:trPr>
        <w:tc>
          <w:tcPr>
            <w:tcW w:w="663" w:type="pct"/>
            <w:tcBorders>
              <w:left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2010</w:t>
            </w:r>
          </w:p>
        </w:tc>
        <w:tc>
          <w:tcPr>
            <w:tcW w:w="3387" w:type="pct"/>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195 644 579</w:t>
            </w:r>
          </w:p>
        </w:tc>
        <w:tc>
          <w:tcPr>
            <w:tcW w:w="950" w:type="pct"/>
            <w:gridSpan w:val="2"/>
            <w:tcBorders>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w:t>
            </w:r>
          </w:p>
        </w:tc>
      </w:tr>
      <w:tr w:rsidR="00B1693F" w:rsidRPr="00EE6D4D" w:rsidTr="003372B9">
        <w:trPr>
          <w:trHeight w:val="255"/>
        </w:trPr>
        <w:tc>
          <w:tcPr>
            <w:tcW w:w="663" w:type="pct"/>
            <w:tcBorders>
              <w:left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2011</w:t>
            </w:r>
          </w:p>
        </w:tc>
        <w:tc>
          <w:tcPr>
            <w:tcW w:w="3387" w:type="pct"/>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236 523 677</w:t>
            </w:r>
          </w:p>
        </w:tc>
        <w:tc>
          <w:tcPr>
            <w:tcW w:w="950" w:type="pct"/>
            <w:gridSpan w:val="2"/>
            <w:tcBorders>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21%</w:t>
            </w:r>
          </w:p>
        </w:tc>
      </w:tr>
      <w:tr w:rsidR="00B1693F" w:rsidRPr="00EE6D4D" w:rsidTr="003372B9">
        <w:trPr>
          <w:trHeight w:val="255"/>
        </w:trPr>
        <w:tc>
          <w:tcPr>
            <w:tcW w:w="663" w:type="pct"/>
            <w:tcBorders>
              <w:left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2012</w:t>
            </w:r>
          </w:p>
        </w:tc>
        <w:tc>
          <w:tcPr>
            <w:tcW w:w="3387" w:type="pct"/>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189 819 756</w:t>
            </w:r>
          </w:p>
        </w:tc>
        <w:tc>
          <w:tcPr>
            <w:tcW w:w="950" w:type="pct"/>
            <w:gridSpan w:val="2"/>
            <w:tcBorders>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-20%</w:t>
            </w:r>
          </w:p>
        </w:tc>
      </w:tr>
      <w:tr w:rsidR="00B1693F" w:rsidRPr="00EE6D4D" w:rsidTr="003372B9">
        <w:trPr>
          <w:trHeight w:val="255"/>
        </w:trPr>
        <w:tc>
          <w:tcPr>
            <w:tcW w:w="663" w:type="pct"/>
            <w:tcBorders>
              <w:left w:val="double" w:sz="4" w:space="0" w:color="auto"/>
            </w:tcBorders>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2013</w:t>
            </w:r>
          </w:p>
        </w:tc>
        <w:tc>
          <w:tcPr>
            <w:tcW w:w="3387" w:type="pct"/>
            <w:noWrap/>
            <w:hideMark/>
          </w:tcPr>
          <w:p w:rsidR="00B1693F" w:rsidRPr="00EE6D4D" w:rsidRDefault="00B1693F" w:rsidP="005948F0">
            <w:pPr>
              <w:pStyle w:val="Tabelki"/>
              <w:spacing w:before="120" w:after="120"/>
              <w:jc w:val="center"/>
              <w:rPr>
                <w:color w:val="1F497D" w:themeColor="text2"/>
              </w:rPr>
            </w:pPr>
            <w:r w:rsidRPr="00EE6D4D">
              <w:rPr>
                <w:color w:val="1F497D" w:themeColor="text2"/>
              </w:rPr>
              <w:t>170 223 520</w:t>
            </w:r>
          </w:p>
        </w:tc>
        <w:tc>
          <w:tcPr>
            <w:tcW w:w="950" w:type="pct"/>
            <w:gridSpan w:val="2"/>
            <w:tcBorders>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-10%</w:t>
            </w:r>
          </w:p>
        </w:tc>
      </w:tr>
      <w:tr w:rsidR="00B1693F" w:rsidRPr="00EE6D4D" w:rsidTr="003372B9">
        <w:trPr>
          <w:trHeight w:val="255"/>
        </w:trPr>
        <w:tc>
          <w:tcPr>
            <w:tcW w:w="663" w:type="pct"/>
            <w:tcBorders>
              <w:left w:val="double" w:sz="4" w:space="0" w:color="auto"/>
            </w:tcBorders>
            <w:noWrap/>
          </w:tcPr>
          <w:p w:rsidR="00B1693F" w:rsidRPr="00EE6D4D" w:rsidRDefault="00B1693F" w:rsidP="005948F0">
            <w:pPr>
              <w:pStyle w:val="Tabelki"/>
              <w:spacing w:before="120" w:after="120"/>
              <w:jc w:val="center"/>
              <w:rPr>
                <w:color w:val="1F497D" w:themeColor="text2"/>
              </w:rPr>
            </w:pPr>
            <w:r w:rsidRPr="00EE6D4D">
              <w:rPr>
                <w:color w:val="1F497D" w:themeColor="text2"/>
              </w:rPr>
              <w:t>2014</w:t>
            </w:r>
          </w:p>
        </w:tc>
        <w:tc>
          <w:tcPr>
            <w:tcW w:w="3387" w:type="pct"/>
            <w:noWrap/>
          </w:tcPr>
          <w:p w:rsidR="00B1693F" w:rsidRPr="00EE6D4D" w:rsidRDefault="00B1693F" w:rsidP="005948F0">
            <w:pPr>
              <w:pStyle w:val="Tabelki"/>
              <w:spacing w:before="120" w:after="120"/>
              <w:jc w:val="center"/>
              <w:rPr>
                <w:color w:val="1F497D" w:themeColor="text2"/>
              </w:rPr>
            </w:pPr>
            <w:r w:rsidRPr="00EE6D4D">
              <w:rPr>
                <w:color w:val="1F497D" w:themeColor="text2"/>
              </w:rPr>
              <w:t>160 215 127</w:t>
            </w:r>
          </w:p>
        </w:tc>
        <w:tc>
          <w:tcPr>
            <w:tcW w:w="950" w:type="pct"/>
            <w:gridSpan w:val="2"/>
            <w:tcBorders>
              <w:right w:val="double" w:sz="4" w:space="0" w:color="auto"/>
            </w:tcBorders>
          </w:tcPr>
          <w:p w:rsidR="00B1693F" w:rsidRPr="00EE6D4D" w:rsidRDefault="00B1693F" w:rsidP="005948F0">
            <w:pPr>
              <w:pStyle w:val="Tabelki"/>
              <w:spacing w:before="120" w:after="120"/>
              <w:jc w:val="center"/>
              <w:rPr>
                <w:color w:val="1F497D" w:themeColor="text2"/>
              </w:rPr>
            </w:pPr>
            <w:r w:rsidRPr="00EE6D4D">
              <w:rPr>
                <w:color w:val="1F497D" w:themeColor="text2"/>
              </w:rPr>
              <w:t>-6%</w:t>
            </w:r>
          </w:p>
        </w:tc>
      </w:tr>
      <w:tr w:rsidR="001C45A0" w:rsidRPr="00EE6D4D" w:rsidTr="003372B9">
        <w:trPr>
          <w:trHeight w:val="255"/>
        </w:trPr>
        <w:tc>
          <w:tcPr>
            <w:tcW w:w="663" w:type="pct"/>
            <w:tcBorders>
              <w:left w:val="double" w:sz="4" w:space="0" w:color="auto"/>
              <w:bottom w:val="double" w:sz="4" w:space="0" w:color="auto"/>
            </w:tcBorders>
            <w:noWrap/>
          </w:tcPr>
          <w:p w:rsidR="001C45A0" w:rsidRPr="00EE6D4D" w:rsidRDefault="001C45A0" w:rsidP="005948F0">
            <w:pPr>
              <w:pStyle w:val="Tabelki"/>
              <w:spacing w:before="120" w:after="120"/>
              <w:jc w:val="center"/>
              <w:rPr>
                <w:color w:val="1F497D" w:themeColor="text2"/>
              </w:rPr>
            </w:pPr>
            <w:r w:rsidRPr="00EE6D4D">
              <w:rPr>
                <w:color w:val="1F497D" w:themeColor="text2"/>
              </w:rPr>
              <w:t>2015</w:t>
            </w:r>
          </w:p>
        </w:tc>
        <w:tc>
          <w:tcPr>
            <w:tcW w:w="3387" w:type="pct"/>
            <w:tcBorders>
              <w:bottom w:val="double" w:sz="4" w:space="0" w:color="auto"/>
            </w:tcBorders>
            <w:noWrap/>
          </w:tcPr>
          <w:p w:rsidR="001C45A0" w:rsidRPr="00EE6D4D" w:rsidRDefault="00754812" w:rsidP="00F23882">
            <w:pPr>
              <w:pStyle w:val="Tabelki"/>
              <w:spacing w:before="120" w:after="120"/>
              <w:jc w:val="center"/>
              <w:rPr>
                <w:color w:val="1F497D" w:themeColor="text2"/>
              </w:rPr>
            </w:pPr>
            <w:r w:rsidRPr="00EE6D4D">
              <w:rPr>
                <w:color w:val="1F497D" w:themeColor="text2"/>
              </w:rPr>
              <w:t>163 </w:t>
            </w:r>
            <w:r w:rsidR="00F23882" w:rsidRPr="00EE6D4D">
              <w:rPr>
                <w:color w:val="1F497D" w:themeColor="text2"/>
              </w:rPr>
              <w:t>372</w:t>
            </w:r>
            <w:r w:rsidR="00587F6A" w:rsidRPr="00EE6D4D">
              <w:rPr>
                <w:color w:val="1F497D" w:themeColor="text2"/>
              </w:rPr>
              <w:t xml:space="preserve"> </w:t>
            </w:r>
            <w:r w:rsidR="00F23882" w:rsidRPr="00EE6D4D">
              <w:rPr>
                <w:color w:val="1F497D" w:themeColor="text2"/>
              </w:rPr>
              <w:t>767</w:t>
            </w:r>
          </w:p>
        </w:tc>
        <w:tc>
          <w:tcPr>
            <w:tcW w:w="950" w:type="pct"/>
            <w:gridSpan w:val="2"/>
            <w:tcBorders>
              <w:bottom w:val="double" w:sz="4" w:space="0" w:color="auto"/>
              <w:right w:val="double" w:sz="4" w:space="0" w:color="auto"/>
            </w:tcBorders>
          </w:tcPr>
          <w:p w:rsidR="001C45A0" w:rsidRPr="00EE6D4D" w:rsidRDefault="005E7D17" w:rsidP="005948F0">
            <w:pPr>
              <w:pStyle w:val="Tabelki"/>
              <w:spacing w:before="120" w:after="120"/>
              <w:jc w:val="center"/>
              <w:rPr>
                <w:color w:val="1F497D" w:themeColor="text2"/>
              </w:rPr>
            </w:pPr>
            <w:r w:rsidRPr="00EE6D4D">
              <w:rPr>
                <w:color w:val="1F497D" w:themeColor="text2"/>
              </w:rPr>
              <w:t>2</w:t>
            </w:r>
            <w:r w:rsidR="006F3648" w:rsidRPr="00EE6D4D">
              <w:rPr>
                <w:color w:val="1F497D" w:themeColor="text2"/>
              </w:rPr>
              <w:t>%</w:t>
            </w:r>
          </w:p>
        </w:tc>
      </w:tr>
      <w:tr w:rsidR="00B1693F" w:rsidRPr="00EE6D4D" w:rsidTr="003372B9">
        <w:trPr>
          <w:gridAfter w:val="1"/>
          <w:wAfter w:w="71" w:type="pct"/>
          <w:cantSplit/>
        </w:trPr>
        <w:tc>
          <w:tcPr>
            <w:tcW w:w="4929" w:type="pct"/>
            <w:gridSpan w:val="3"/>
            <w:tcBorders>
              <w:top w:val="nil"/>
              <w:left w:val="nil"/>
              <w:bottom w:val="nil"/>
              <w:right w:val="nil"/>
            </w:tcBorders>
          </w:tcPr>
          <w:p w:rsidR="00B1693F" w:rsidRPr="00EE6D4D" w:rsidRDefault="00B1693F" w:rsidP="00F60730">
            <w:pPr>
              <w:pStyle w:val="Rysunek0"/>
              <w:ind w:left="567" w:hanging="567"/>
              <w:rPr>
                <w:color w:val="1F497D" w:themeColor="text2"/>
              </w:rPr>
            </w:pPr>
            <w:r w:rsidRPr="00EE6D4D">
              <w:rPr>
                <w:color w:val="1F497D" w:themeColor="text2"/>
              </w:rPr>
              <w:t>Koszty znaczących wypadków w mln € w latach 2009</w:t>
            </w:r>
            <w:r w:rsidR="00ED3EA9" w:rsidRPr="00EE6D4D">
              <w:rPr>
                <w:color w:val="1F497D" w:themeColor="text2"/>
              </w:rPr>
              <w:t xml:space="preserve"> </w:t>
            </w:r>
            <w:r w:rsidRPr="00EE6D4D">
              <w:rPr>
                <w:color w:val="1F497D" w:themeColor="text2"/>
              </w:rPr>
              <w:t>–</w:t>
            </w:r>
            <w:r w:rsidR="00ED3EA9" w:rsidRPr="00EE6D4D">
              <w:rPr>
                <w:color w:val="1F497D" w:themeColor="text2"/>
              </w:rPr>
              <w:t xml:space="preserve"> </w:t>
            </w:r>
            <w:r w:rsidR="001C45A0" w:rsidRPr="00EE6D4D">
              <w:rPr>
                <w:color w:val="1F497D" w:themeColor="text2"/>
              </w:rPr>
              <w:t>2015</w:t>
            </w:r>
          </w:p>
          <w:p w:rsidR="00253A51" w:rsidRPr="00EE6D4D" w:rsidRDefault="00B1693F" w:rsidP="000D52FE">
            <w:pPr>
              <w:rPr>
                <w:color w:val="1F497D" w:themeColor="text2"/>
              </w:rPr>
            </w:pPr>
            <w:r w:rsidRPr="00EE6D4D">
              <w:rPr>
                <w:noProof/>
                <w:color w:val="1F497D" w:themeColor="text2"/>
                <w:lang w:eastAsia="pl-PL"/>
              </w:rPr>
              <w:drawing>
                <wp:inline distT="0" distB="0" distL="0" distR="0" wp14:anchorId="54AFCC3F" wp14:editId="773B77F5">
                  <wp:extent cx="6172200" cy="1819275"/>
                  <wp:effectExtent l="0" t="0" r="0" b="0"/>
                  <wp:docPr id="1"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A52F40" w:rsidRPr="00EE6D4D" w:rsidRDefault="001733BD" w:rsidP="00A52F40">
      <w:pPr>
        <w:pStyle w:val="Nagwek2"/>
        <w:numPr>
          <w:ilvl w:val="0"/>
          <w:numId w:val="0"/>
        </w:numPr>
        <w:rPr>
          <w:b w:val="0"/>
          <w:color w:val="1F497D" w:themeColor="text2"/>
          <w:sz w:val="18"/>
          <w:szCs w:val="18"/>
        </w:rPr>
      </w:pPr>
      <w:bookmarkStart w:id="24" w:name="_Toc367711424"/>
      <w:bookmarkStart w:id="25" w:name="_Toc368052593"/>
      <w:bookmarkStart w:id="26" w:name="_Toc460928842"/>
      <w:r w:rsidRPr="00EE6D4D">
        <w:rPr>
          <w:b w:val="0"/>
          <w:color w:val="1F497D" w:themeColor="text2"/>
          <w:sz w:val="18"/>
          <w:szCs w:val="18"/>
        </w:rPr>
        <w:t xml:space="preserve">Na wysokość kosztów znaczących wypadków ma wpływ m.in. liczba </w:t>
      </w:r>
      <w:r w:rsidR="00A52F40" w:rsidRPr="00EE6D4D">
        <w:rPr>
          <w:b w:val="0"/>
          <w:color w:val="1F497D" w:themeColor="text2"/>
          <w:sz w:val="18"/>
          <w:szCs w:val="18"/>
        </w:rPr>
        <w:t>ofiar zdarzeń kolejowych</w:t>
      </w:r>
      <w:r w:rsidRPr="00EE6D4D">
        <w:rPr>
          <w:b w:val="0"/>
          <w:color w:val="1F497D" w:themeColor="text2"/>
          <w:sz w:val="18"/>
          <w:szCs w:val="18"/>
        </w:rPr>
        <w:t>. Dlatego też działania</w:t>
      </w:r>
      <w:r w:rsidR="00A52F40" w:rsidRPr="00EE6D4D">
        <w:rPr>
          <w:b w:val="0"/>
          <w:color w:val="1F497D" w:themeColor="text2"/>
          <w:sz w:val="18"/>
          <w:szCs w:val="18"/>
        </w:rPr>
        <w:t xml:space="preserve"> podejmowane przez Prezesa</w:t>
      </w:r>
      <w:r w:rsidRPr="00EE6D4D">
        <w:rPr>
          <w:b w:val="0"/>
          <w:color w:val="1F497D" w:themeColor="text2"/>
          <w:sz w:val="18"/>
          <w:szCs w:val="18"/>
        </w:rPr>
        <w:t xml:space="preserve"> UTK, </w:t>
      </w:r>
      <w:r w:rsidR="00A52F40" w:rsidRPr="00EE6D4D">
        <w:rPr>
          <w:b w:val="0"/>
          <w:color w:val="1F497D" w:themeColor="text2"/>
          <w:sz w:val="18"/>
          <w:szCs w:val="18"/>
        </w:rPr>
        <w:t xml:space="preserve">o których mowa w </w:t>
      </w:r>
      <w:proofErr w:type="spellStart"/>
      <w:r w:rsidR="00A52F40" w:rsidRPr="00EE6D4D">
        <w:rPr>
          <w:b w:val="0"/>
          <w:color w:val="1F497D" w:themeColor="text2"/>
          <w:sz w:val="18"/>
          <w:szCs w:val="18"/>
        </w:rPr>
        <w:t>ppkt</w:t>
      </w:r>
      <w:proofErr w:type="spellEnd"/>
      <w:r w:rsidR="00A52F40" w:rsidRPr="00EE6D4D">
        <w:rPr>
          <w:b w:val="0"/>
          <w:color w:val="1F497D" w:themeColor="text2"/>
          <w:sz w:val="18"/>
          <w:szCs w:val="18"/>
        </w:rPr>
        <w:t xml:space="preserve"> 1.1</w:t>
      </w:r>
      <w:r w:rsidR="00BB5EAD">
        <w:rPr>
          <w:b w:val="0"/>
          <w:color w:val="1F497D" w:themeColor="text2"/>
          <w:sz w:val="18"/>
          <w:szCs w:val="18"/>
        </w:rPr>
        <w:t xml:space="preserve"> i </w:t>
      </w:r>
      <w:r w:rsidR="00A52F40" w:rsidRPr="00EE6D4D">
        <w:rPr>
          <w:b w:val="0"/>
          <w:color w:val="1F497D" w:themeColor="text2"/>
          <w:sz w:val="18"/>
          <w:szCs w:val="18"/>
        </w:rPr>
        <w:t>1.2</w:t>
      </w:r>
      <w:r w:rsidRPr="00EE6D4D">
        <w:rPr>
          <w:b w:val="0"/>
          <w:color w:val="1F497D" w:themeColor="text2"/>
          <w:sz w:val="18"/>
          <w:szCs w:val="18"/>
        </w:rPr>
        <w:t xml:space="preserve"> niniejszego opracowania,</w:t>
      </w:r>
      <w:r w:rsidR="00A52F40" w:rsidRPr="00EE6D4D">
        <w:rPr>
          <w:b w:val="0"/>
          <w:color w:val="1F497D" w:themeColor="text2"/>
          <w:sz w:val="18"/>
          <w:szCs w:val="18"/>
        </w:rPr>
        <w:t xml:space="preserve"> </w:t>
      </w:r>
      <w:r w:rsidRPr="00EE6D4D">
        <w:rPr>
          <w:b w:val="0"/>
          <w:color w:val="1F497D" w:themeColor="text2"/>
          <w:sz w:val="18"/>
          <w:szCs w:val="18"/>
        </w:rPr>
        <w:t>powinny mieć</w:t>
      </w:r>
      <w:r w:rsidR="00A52F40" w:rsidRPr="00EE6D4D">
        <w:rPr>
          <w:b w:val="0"/>
          <w:color w:val="1F497D" w:themeColor="text2"/>
          <w:sz w:val="18"/>
          <w:szCs w:val="18"/>
        </w:rPr>
        <w:t xml:space="preserve"> </w:t>
      </w:r>
      <w:r w:rsidRPr="00EE6D4D">
        <w:rPr>
          <w:b w:val="0"/>
          <w:color w:val="1F497D" w:themeColor="text2"/>
          <w:sz w:val="18"/>
          <w:szCs w:val="18"/>
        </w:rPr>
        <w:t xml:space="preserve">przełożenie </w:t>
      </w:r>
      <w:r w:rsidR="00EE6D4D">
        <w:rPr>
          <w:b w:val="0"/>
          <w:color w:val="1F497D" w:themeColor="text2"/>
          <w:sz w:val="18"/>
          <w:szCs w:val="18"/>
        </w:rPr>
        <w:t>na </w:t>
      </w:r>
      <w:r w:rsidRPr="00EE6D4D">
        <w:rPr>
          <w:b w:val="0"/>
          <w:color w:val="1F497D" w:themeColor="text2"/>
          <w:sz w:val="18"/>
          <w:szCs w:val="18"/>
        </w:rPr>
        <w:t xml:space="preserve">zmniejszenie </w:t>
      </w:r>
      <w:r w:rsidR="00A52F40" w:rsidRPr="00EE6D4D">
        <w:rPr>
          <w:b w:val="0"/>
          <w:color w:val="1F497D" w:themeColor="text2"/>
          <w:sz w:val="18"/>
          <w:szCs w:val="18"/>
        </w:rPr>
        <w:t>kosztów znaczących wypadków.</w:t>
      </w:r>
    </w:p>
    <w:p w:rsidR="00A52F40" w:rsidRPr="00EE6D4D" w:rsidRDefault="00A52F40" w:rsidP="00A52F40">
      <w:pPr>
        <w:rPr>
          <w:color w:val="1F497D" w:themeColor="text2"/>
          <w:lang w:eastAsia="en-US"/>
        </w:rPr>
      </w:pPr>
    </w:p>
    <w:p w:rsidR="00113D7F" w:rsidRPr="00EE6D4D" w:rsidRDefault="00C24EC4" w:rsidP="009002CB">
      <w:pPr>
        <w:pStyle w:val="Nagwek2"/>
        <w:numPr>
          <w:ilvl w:val="0"/>
          <w:numId w:val="28"/>
        </w:numPr>
        <w:rPr>
          <w:color w:val="1F497D" w:themeColor="text2"/>
        </w:rPr>
      </w:pPr>
      <w:r w:rsidRPr="00EE6D4D">
        <w:rPr>
          <w:color w:val="1F497D" w:themeColor="text2"/>
        </w:rPr>
        <w:t>Wyniki zaleceń w zakresie bezpieczeństwa</w:t>
      </w:r>
      <w:bookmarkEnd w:id="24"/>
      <w:bookmarkEnd w:id="25"/>
      <w:bookmarkEnd w:id="26"/>
    </w:p>
    <w:p w:rsidR="00F66322" w:rsidRPr="00EE6D4D" w:rsidRDefault="00F66322" w:rsidP="006F5BED">
      <w:pPr>
        <w:pStyle w:val="Tekstzwyky"/>
        <w:rPr>
          <w:rFonts w:ascii="Arial" w:hAnsi="Arial" w:cs="Arial"/>
          <w:color w:val="1F497D" w:themeColor="text2"/>
        </w:rPr>
      </w:pPr>
      <w:r w:rsidRPr="00EE6D4D">
        <w:rPr>
          <w:rFonts w:ascii="Arial" w:hAnsi="Arial" w:cs="Arial"/>
          <w:color w:val="1F497D" w:themeColor="text2"/>
        </w:rPr>
        <w:t>Zgodnie z załącznik</w:t>
      </w:r>
      <w:r w:rsidR="004C789F" w:rsidRPr="00EE6D4D">
        <w:rPr>
          <w:rFonts w:ascii="Arial" w:hAnsi="Arial" w:cs="Arial"/>
          <w:color w:val="1F497D" w:themeColor="text2"/>
        </w:rPr>
        <w:t>iem</w:t>
      </w:r>
      <w:r w:rsidRPr="00EE6D4D">
        <w:rPr>
          <w:rFonts w:ascii="Arial" w:hAnsi="Arial" w:cs="Arial"/>
          <w:color w:val="1F497D" w:themeColor="text2"/>
        </w:rPr>
        <w:t xml:space="preserve"> do rozporządzenia Komisji (UE) nr 1158/2010 z dnia 9 grudnia 2010 r. w sprawie wspólnej metody oceny bezpieczeństwa w odniesieniu do zgodności z wymogami dotyczącymi uzyskania kolejowych certyfikatów bezpieczeństwa oraz rozporządzenia Komisji (UE) nr 1169/2010 z dnia 10 grudnia 2010 r. w sprawie wspólnej metody oceny bezpieczeństwa w odniesieniu do zgodności z wymogami dotyczącymi uzyskania kolejowych autoryzacji bezpieczeństwa, przewoźnicy kolejowi i zarządcy infrastruktury kolejowej, funkcjonujący w oparciu o system zarządzania bezpieczeństwem, zobowiązani są do ustanowienia procedur zapewniających, aby zalecenia krajowego organu bezpieczeństwa i krajowego organu dochodzeniowego były oceniane i w stosownych przypadkach wdrażane lub aby zalecono ich wdrożenie (kryterium Q2 wspólnej metody bezpieczeństwa w zakresie oceny zgodności).</w:t>
      </w:r>
    </w:p>
    <w:p w:rsidR="00F66322" w:rsidRPr="00EE6D4D" w:rsidRDefault="00F66322" w:rsidP="006F5BED">
      <w:pPr>
        <w:pStyle w:val="Tekstzwyky"/>
        <w:rPr>
          <w:rFonts w:ascii="Arial" w:hAnsi="Arial" w:cs="Arial"/>
          <w:color w:val="1F497D" w:themeColor="text2"/>
        </w:rPr>
      </w:pPr>
      <w:r w:rsidRPr="00EE6D4D">
        <w:rPr>
          <w:rFonts w:ascii="Arial" w:hAnsi="Arial" w:cs="Arial"/>
          <w:color w:val="1F497D" w:themeColor="text2"/>
        </w:rPr>
        <w:lastRenderedPageBreak/>
        <w:t>Zgodnie z art. 13 ust. 1a pkt 4 ustawy o transporcie kolejowym (tekst jednolity: Dz. U. z 201</w:t>
      </w:r>
      <w:r w:rsidR="00FE49A7" w:rsidRPr="00EE6D4D">
        <w:rPr>
          <w:rFonts w:ascii="Arial" w:hAnsi="Arial" w:cs="Arial"/>
          <w:color w:val="1F497D" w:themeColor="text2"/>
        </w:rPr>
        <w:t>5</w:t>
      </w:r>
      <w:r w:rsidRPr="00EE6D4D">
        <w:rPr>
          <w:rFonts w:ascii="Arial" w:hAnsi="Arial" w:cs="Arial"/>
          <w:color w:val="1F497D" w:themeColor="text2"/>
        </w:rPr>
        <w:t xml:space="preserve"> r., poz. 1</w:t>
      </w:r>
      <w:r w:rsidR="00FE49A7" w:rsidRPr="00EE6D4D">
        <w:rPr>
          <w:rFonts w:ascii="Arial" w:hAnsi="Arial" w:cs="Arial"/>
          <w:color w:val="1F497D" w:themeColor="text2"/>
        </w:rPr>
        <w:t>297</w:t>
      </w:r>
      <w:r w:rsidRPr="00EE6D4D">
        <w:rPr>
          <w:rFonts w:ascii="Arial" w:hAnsi="Arial" w:cs="Arial"/>
          <w:color w:val="1F497D" w:themeColor="text2"/>
        </w:rPr>
        <w:t xml:space="preserve"> z późn. zm.), Prezes UTK realizując swoje zadania prowadzi systematyczną kontrolę spełniania w</w:t>
      </w:r>
      <w:r w:rsidR="00FE49A7" w:rsidRPr="00EE6D4D">
        <w:rPr>
          <w:rFonts w:ascii="Arial" w:hAnsi="Arial" w:cs="Arial"/>
          <w:color w:val="1F497D" w:themeColor="text2"/>
        </w:rPr>
        <w:t>arunków lub wymagań zawartych w </w:t>
      </w:r>
      <w:r w:rsidRPr="00EE6D4D">
        <w:rPr>
          <w:rFonts w:ascii="Arial" w:hAnsi="Arial" w:cs="Arial"/>
          <w:color w:val="1F497D" w:themeColor="text2"/>
        </w:rPr>
        <w:t>certyfikatach bezpieczeństwa i autoryzacjach bezpieczeństwa, w tym wymagań dotyczących postępowania przez podmioty sektora kolejowego z zaleceniami bezpieczeństwa wydanymi przez organ dochodzeniowy.</w:t>
      </w:r>
    </w:p>
    <w:p w:rsidR="00F66322" w:rsidRPr="00EE6D4D" w:rsidRDefault="00F66322" w:rsidP="006F5BED">
      <w:pPr>
        <w:pStyle w:val="Tekstzwyky"/>
        <w:rPr>
          <w:rFonts w:ascii="Arial" w:hAnsi="Arial" w:cs="Arial"/>
          <w:color w:val="1F497D" w:themeColor="text2"/>
        </w:rPr>
      </w:pPr>
      <w:r w:rsidRPr="00EE6D4D">
        <w:rPr>
          <w:rFonts w:ascii="Arial" w:hAnsi="Arial" w:cs="Arial"/>
          <w:color w:val="1F497D" w:themeColor="text2"/>
        </w:rPr>
        <w:t>Mając na uwadze powyższe informacje oraz obowiązki nałożone na podmioty sektora ko</w:t>
      </w:r>
      <w:r w:rsidR="00380B61" w:rsidRPr="00EE6D4D">
        <w:rPr>
          <w:rFonts w:ascii="Arial" w:hAnsi="Arial" w:cs="Arial"/>
          <w:color w:val="1F497D" w:themeColor="text2"/>
        </w:rPr>
        <w:t>lejowego w obszarze związanym z </w:t>
      </w:r>
      <w:r w:rsidRPr="00EE6D4D">
        <w:rPr>
          <w:rFonts w:ascii="Arial" w:hAnsi="Arial" w:cs="Arial"/>
          <w:color w:val="1F497D" w:themeColor="text2"/>
        </w:rPr>
        <w:t>zaleceniami bezpieczeństwa, podmioty kolejowe: zarządcy infrastruktury oraz przewoźnicy kolejowi funkcjonujący w oparciu o wydany przez Prezesa UTK certyfikat lub autoryzację bezpieczeństwa, wezwani zostali do złożenia informacji o</w:t>
      </w:r>
      <w:r w:rsidR="006F5BED" w:rsidRPr="00EE6D4D">
        <w:rPr>
          <w:rFonts w:ascii="Arial" w:hAnsi="Arial" w:cs="Arial"/>
          <w:color w:val="1F497D" w:themeColor="text2"/>
        </w:rPr>
        <w:t> </w:t>
      </w:r>
      <w:r w:rsidRPr="00EE6D4D">
        <w:rPr>
          <w:rFonts w:ascii="Arial" w:hAnsi="Arial" w:cs="Arial"/>
          <w:color w:val="1F497D" w:themeColor="text2"/>
        </w:rPr>
        <w:t xml:space="preserve">stanie realizacji poniższych zaleceń powypadkowych wydanych przez </w:t>
      </w:r>
      <w:r w:rsidR="00565B51" w:rsidRPr="00EE6D4D">
        <w:rPr>
          <w:rFonts w:ascii="Arial" w:hAnsi="Arial" w:cs="Arial"/>
          <w:color w:val="1F497D" w:themeColor="text2"/>
        </w:rPr>
        <w:t>PKBWK</w:t>
      </w:r>
      <w:r w:rsidRPr="00EE6D4D">
        <w:rPr>
          <w:rFonts w:ascii="Arial" w:hAnsi="Arial" w:cs="Arial"/>
          <w:color w:val="1F497D" w:themeColor="text2"/>
        </w:rPr>
        <w:t xml:space="preserve"> w </w:t>
      </w:r>
      <w:r w:rsidR="008D7A92" w:rsidRPr="00EE6D4D">
        <w:rPr>
          <w:rFonts w:ascii="Arial" w:hAnsi="Arial" w:cs="Arial"/>
          <w:color w:val="1F497D" w:themeColor="text2"/>
        </w:rPr>
        <w:t xml:space="preserve">2015 </w:t>
      </w:r>
      <w:r w:rsidRPr="00EE6D4D">
        <w:rPr>
          <w:rFonts w:ascii="Arial" w:hAnsi="Arial" w:cs="Arial"/>
          <w:color w:val="1F497D" w:themeColor="text2"/>
        </w:rPr>
        <w:t>r.:</w:t>
      </w:r>
    </w:p>
    <w:p w:rsidR="00F66322" w:rsidRPr="00183FDA" w:rsidRDefault="00565B51"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zaleceń </w:t>
      </w:r>
      <w:r w:rsidR="00F66322" w:rsidRPr="00183FDA">
        <w:rPr>
          <w:rFonts w:ascii="Arial" w:hAnsi="Arial" w:cs="Arial"/>
          <w:color w:val="1F497D" w:themeColor="text2"/>
        </w:rPr>
        <w:t xml:space="preserve">opublikowanych w Raporcie Rocznym za </w:t>
      </w:r>
      <w:r w:rsidR="008D7A92" w:rsidRPr="00183FDA">
        <w:rPr>
          <w:rFonts w:ascii="Arial" w:hAnsi="Arial" w:cs="Arial"/>
          <w:color w:val="1F497D" w:themeColor="text2"/>
        </w:rPr>
        <w:t xml:space="preserve">2014 </w:t>
      </w:r>
      <w:r w:rsidR="00FE49A7" w:rsidRPr="00183FDA">
        <w:rPr>
          <w:rFonts w:ascii="Arial" w:hAnsi="Arial" w:cs="Arial"/>
          <w:color w:val="1F497D" w:themeColor="text2"/>
        </w:rPr>
        <w:t>r. na podstawie art. 28l</w:t>
      </w:r>
      <w:r w:rsidR="00F66322" w:rsidRPr="00183FDA">
        <w:rPr>
          <w:rFonts w:ascii="Arial" w:hAnsi="Arial" w:cs="Arial"/>
          <w:color w:val="1F497D" w:themeColor="text2"/>
        </w:rPr>
        <w:t xml:space="preserve"> ust.</w:t>
      </w:r>
      <w:r w:rsidR="00FE49A7" w:rsidRPr="00183FDA">
        <w:rPr>
          <w:rFonts w:ascii="Arial" w:hAnsi="Arial" w:cs="Arial"/>
          <w:color w:val="1F497D" w:themeColor="text2"/>
        </w:rPr>
        <w:t xml:space="preserve"> </w:t>
      </w:r>
      <w:r w:rsidR="00F66322" w:rsidRPr="00183FDA">
        <w:rPr>
          <w:rFonts w:ascii="Arial" w:hAnsi="Arial" w:cs="Arial"/>
          <w:color w:val="1F497D" w:themeColor="text2"/>
        </w:rPr>
        <w:t>6 u</w:t>
      </w:r>
      <w:r w:rsidR="00BC4F97" w:rsidRPr="00183FDA">
        <w:rPr>
          <w:rFonts w:ascii="Arial" w:hAnsi="Arial" w:cs="Arial"/>
          <w:color w:val="1F497D" w:themeColor="text2"/>
        </w:rPr>
        <w:t>stawy z dnia 28 marca 2003 </w:t>
      </w:r>
      <w:r w:rsidR="005948F0" w:rsidRPr="00183FDA">
        <w:rPr>
          <w:rFonts w:ascii="Arial" w:hAnsi="Arial" w:cs="Arial"/>
          <w:color w:val="1F497D" w:themeColor="text2"/>
        </w:rPr>
        <w:t>r. o </w:t>
      </w:r>
      <w:r w:rsidR="00F66322" w:rsidRPr="00183FDA">
        <w:rPr>
          <w:rFonts w:ascii="Arial" w:hAnsi="Arial" w:cs="Arial"/>
          <w:color w:val="1F497D" w:themeColor="text2"/>
        </w:rPr>
        <w:t>transporcie kolejowym</w:t>
      </w:r>
      <w:r w:rsidRPr="00183FDA">
        <w:rPr>
          <w:rFonts w:ascii="Arial" w:hAnsi="Arial" w:cs="Arial"/>
          <w:color w:val="1F497D" w:themeColor="text2"/>
        </w:rPr>
        <w:t>;</w:t>
      </w:r>
    </w:p>
    <w:p w:rsidR="00F66322" w:rsidRPr="00183FDA" w:rsidRDefault="00565B51"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środków </w:t>
      </w:r>
      <w:r w:rsidR="00F66322" w:rsidRPr="00183FDA">
        <w:rPr>
          <w:rFonts w:ascii="Arial" w:hAnsi="Arial" w:cs="Arial"/>
          <w:color w:val="1F497D" w:themeColor="text2"/>
        </w:rPr>
        <w:t xml:space="preserve">zapobiegawczych wydanych przez komisję kolejową niezwłocznie po wypadku kat. </w:t>
      </w:r>
      <w:r w:rsidR="008D7A92" w:rsidRPr="00183FDA">
        <w:rPr>
          <w:rFonts w:ascii="Arial" w:hAnsi="Arial" w:cs="Arial"/>
          <w:color w:val="1F497D" w:themeColor="text2"/>
        </w:rPr>
        <w:t>B10</w:t>
      </w:r>
      <w:r w:rsidR="000F5142" w:rsidRPr="00183FDA">
        <w:rPr>
          <w:rFonts w:ascii="Arial" w:hAnsi="Arial" w:cs="Arial"/>
          <w:color w:val="1F497D" w:themeColor="text2"/>
        </w:rPr>
        <w:t xml:space="preserve"> </w:t>
      </w:r>
      <w:r w:rsidR="00F66322" w:rsidRPr="00183FDA">
        <w:rPr>
          <w:rFonts w:ascii="Arial" w:hAnsi="Arial" w:cs="Arial"/>
          <w:color w:val="1F497D" w:themeColor="text2"/>
        </w:rPr>
        <w:t xml:space="preserve">na szlaku </w:t>
      </w:r>
      <w:r w:rsidR="008D7A92" w:rsidRPr="00183FDA">
        <w:rPr>
          <w:rFonts w:ascii="Arial" w:hAnsi="Arial" w:cs="Arial"/>
          <w:color w:val="1F497D" w:themeColor="text2"/>
        </w:rPr>
        <w:t>Kraków Prokocim</w:t>
      </w:r>
      <w:r w:rsidR="00F66322" w:rsidRPr="00183FDA">
        <w:rPr>
          <w:rFonts w:ascii="Arial" w:hAnsi="Arial" w:cs="Arial"/>
          <w:color w:val="1F497D" w:themeColor="text2"/>
        </w:rPr>
        <w:t xml:space="preserve"> – </w:t>
      </w:r>
      <w:r w:rsidR="008D7A92" w:rsidRPr="00183FDA">
        <w:rPr>
          <w:rFonts w:ascii="Arial" w:hAnsi="Arial" w:cs="Arial"/>
          <w:color w:val="1F497D" w:themeColor="text2"/>
        </w:rPr>
        <w:t xml:space="preserve">Kraków </w:t>
      </w:r>
      <w:proofErr w:type="spellStart"/>
      <w:r w:rsidR="008D7A92" w:rsidRPr="00183FDA">
        <w:rPr>
          <w:rFonts w:ascii="Arial" w:hAnsi="Arial" w:cs="Arial"/>
          <w:color w:val="1F497D" w:themeColor="text2"/>
        </w:rPr>
        <w:t>Płaszów</w:t>
      </w:r>
      <w:proofErr w:type="spellEnd"/>
      <w:r w:rsidR="00F66322" w:rsidRPr="00183FDA">
        <w:rPr>
          <w:rFonts w:ascii="Arial" w:hAnsi="Arial" w:cs="Arial"/>
          <w:color w:val="1F497D" w:themeColor="text2"/>
        </w:rPr>
        <w:t xml:space="preserve">, </w:t>
      </w:r>
      <w:r w:rsidR="005F024E" w:rsidRPr="00183FDA">
        <w:rPr>
          <w:rFonts w:ascii="Arial" w:hAnsi="Arial" w:cs="Arial"/>
          <w:color w:val="1F497D" w:themeColor="text2"/>
        </w:rPr>
        <w:t xml:space="preserve">zaistniałym </w:t>
      </w:r>
      <w:r w:rsidR="008D7A92" w:rsidRPr="00183FDA">
        <w:rPr>
          <w:rFonts w:ascii="Arial" w:hAnsi="Arial" w:cs="Arial"/>
          <w:color w:val="1F497D" w:themeColor="text2"/>
        </w:rPr>
        <w:t xml:space="preserve">31 sierpnia 2014 </w:t>
      </w:r>
      <w:r w:rsidR="00F66322" w:rsidRPr="00183FDA">
        <w:rPr>
          <w:rFonts w:ascii="Arial" w:hAnsi="Arial" w:cs="Arial"/>
          <w:color w:val="1F497D" w:themeColor="text2"/>
        </w:rPr>
        <w:t>r.</w:t>
      </w:r>
      <w:r w:rsidR="005F024E" w:rsidRPr="00183FDA">
        <w:rPr>
          <w:rFonts w:ascii="Arial" w:hAnsi="Arial" w:cs="Arial"/>
          <w:color w:val="1F497D" w:themeColor="text2"/>
        </w:rPr>
        <w:t>,</w:t>
      </w:r>
      <w:r w:rsidR="00F66322" w:rsidRPr="00183FDA">
        <w:rPr>
          <w:rFonts w:ascii="Arial" w:hAnsi="Arial" w:cs="Arial"/>
          <w:color w:val="1F497D" w:themeColor="text2"/>
        </w:rPr>
        <w:t xml:space="preserve"> wymagających podjęcia działań, opublikowanych w</w:t>
      </w:r>
      <w:r w:rsidRPr="00183FDA">
        <w:rPr>
          <w:rFonts w:ascii="Arial" w:hAnsi="Arial" w:cs="Arial"/>
          <w:color w:val="1F497D" w:themeColor="text2"/>
        </w:rPr>
        <w:t> </w:t>
      </w:r>
      <w:r w:rsidR="00F66322" w:rsidRPr="00183FDA">
        <w:rPr>
          <w:rFonts w:ascii="Arial" w:hAnsi="Arial" w:cs="Arial"/>
          <w:color w:val="1F497D" w:themeColor="text2"/>
        </w:rPr>
        <w:t>Raporcie nr PKBWK/1/201</w:t>
      </w:r>
      <w:r w:rsidR="008D7A92" w:rsidRPr="00183FDA">
        <w:rPr>
          <w:rFonts w:ascii="Arial" w:hAnsi="Arial" w:cs="Arial"/>
          <w:color w:val="1F497D" w:themeColor="text2"/>
        </w:rPr>
        <w:t>5</w:t>
      </w:r>
      <w:r w:rsidRPr="00183FDA">
        <w:rPr>
          <w:rFonts w:ascii="Arial" w:hAnsi="Arial" w:cs="Arial"/>
          <w:color w:val="1F497D" w:themeColor="text2"/>
        </w:rPr>
        <w:t>;</w:t>
      </w:r>
    </w:p>
    <w:p w:rsidR="008D7A92" w:rsidRPr="00183FDA" w:rsidRDefault="00565B51"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środków </w:t>
      </w:r>
      <w:r w:rsidR="008D7A92" w:rsidRPr="00183FDA">
        <w:rPr>
          <w:rFonts w:ascii="Arial" w:hAnsi="Arial" w:cs="Arial"/>
          <w:color w:val="1F497D" w:themeColor="text2"/>
        </w:rPr>
        <w:t>zapobiegawczych wydanych przez komisję kolejową niezwłocznie po wypadku kat. A21 na przejeździe kolejowym kat. „D” na szlaku Kornatowo – Grudziądz Mniszek, zaistniałym 03 czerwca 2015 r., wymagających podjęcia działań, opublikowanych w Raporcie nr PKBWK/2/2015</w:t>
      </w:r>
      <w:r w:rsidRPr="00183FDA">
        <w:rPr>
          <w:rFonts w:ascii="Arial" w:hAnsi="Arial" w:cs="Arial"/>
          <w:color w:val="1F497D" w:themeColor="text2"/>
        </w:rPr>
        <w:t>;</w:t>
      </w:r>
    </w:p>
    <w:p w:rsidR="00740B20" w:rsidRPr="00183FDA" w:rsidRDefault="00FE49A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środków</w:t>
      </w:r>
      <w:r w:rsidR="00565B51" w:rsidRPr="00183FDA">
        <w:rPr>
          <w:rFonts w:ascii="Arial" w:hAnsi="Arial" w:cs="Arial"/>
          <w:color w:val="1F497D" w:themeColor="text2"/>
        </w:rPr>
        <w:t xml:space="preserve"> </w:t>
      </w:r>
      <w:r w:rsidR="00740B20" w:rsidRPr="00183FDA">
        <w:rPr>
          <w:rFonts w:ascii="Arial" w:hAnsi="Arial" w:cs="Arial"/>
          <w:color w:val="1F497D" w:themeColor="text2"/>
        </w:rPr>
        <w:t>zapobiegawczych wydanych przez komisję kolejową niezwłocznie po wypadku kat. A18 na przejeździe kolejowym kat. „A” na szlaku Gałkówek – Koluszki, zaistniałym 11 lipca 2015 r., wymagających podjęcia działań, opublikowanych w Raporcie nr PKBWK/3/2015.</w:t>
      </w:r>
    </w:p>
    <w:p w:rsidR="008B00DC" w:rsidRPr="00EE6D4D" w:rsidRDefault="008B00DC" w:rsidP="00223B48">
      <w:pPr>
        <w:pStyle w:val="Tekstzwyky"/>
        <w:rPr>
          <w:rFonts w:ascii="Arial" w:hAnsi="Arial" w:cs="Arial"/>
          <w:color w:val="1F497D" w:themeColor="text2"/>
        </w:rPr>
      </w:pPr>
      <w:r w:rsidRPr="00EE6D4D">
        <w:rPr>
          <w:rFonts w:ascii="Arial" w:hAnsi="Arial" w:cs="Arial"/>
          <w:color w:val="1F497D" w:themeColor="text2"/>
        </w:rPr>
        <w:t>P</w:t>
      </w:r>
      <w:r w:rsidR="00223B48" w:rsidRPr="00EE6D4D">
        <w:rPr>
          <w:rFonts w:ascii="Arial" w:hAnsi="Arial" w:cs="Arial"/>
          <w:color w:val="1F497D" w:themeColor="text2"/>
        </w:rPr>
        <w:t>odmioty sektora ko</w:t>
      </w:r>
      <w:r w:rsidR="0093002E" w:rsidRPr="00EE6D4D">
        <w:rPr>
          <w:rFonts w:ascii="Arial" w:hAnsi="Arial" w:cs="Arial"/>
          <w:color w:val="1F497D" w:themeColor="text2"/>
        </w:rPr>
        <w:t>lejowego</w:t>
      </w:r>
      <w:r w:rsidR="00223B48" w:rsidRPr="00EE6D4D">
        <w:rPr>
          <w:rFonts w:ascii="Arial" w:hAnsi="Arial" w:cs="Arial"/>
          <w:color w:val="1F497D" w:themeColor="text2"/>
        </w:rPr>
        <w:t xml:space="preserve"> </w:t>
      </w:r>
      <w:r w:rsidRPr="00EE6D4D">
        <w:rPr>
          <w:rFonts w:ascii="Arial" w:hAnsi="Arial" w:cs="Arial"/>
          <w:color w:val="1F497D" w:themeColor="text2"/>
        </w:rPr>
        <w:t>złożyły Prezesowi</w:t>
      </w:r>
      <w:r w:rsidR="00223B48" w:rsidRPr="00EE6D4D">
        <w:rPr>
          <w:rFonts w:ascii="Arial" w:hAnsi="Arial" w:cs="Arial"/>
          <w:color w:val="1F497D" w:themeColor="text2"/>
        </w:rPr>
        <w:t xml:space="preserve"> UTK</w:t>
      </w:r>
      <w:r w:rsidRPr="00EE6D4D">
        <w:rPr>
          <w:rFonts w:ascii="Arial" w:hAnsi="Arial" w:cs="Arial"/>
          <w:color w:val="1F497D" w:themeColor="text2"/>
        </w:rPr>
        <w:t xml:space="preserve"> informację</w:t>
      </w:r>
      <w:r w:rsidR="00223B48" w:rsidRPr="00EE6D4D">
        <w:rPr>
          <w:rFonts w:ascii="Arial" w:hAnsi="Arial" w:cs="Arial"/>
          <w:color w:val="1F497D" w:themeColor="text2"/>
        </w:rPr>
        <w:t xml:space="preserve"> o stanie realizacji zaleceń powypadkowych wydanych przez Prze</w:t>
      </w:r>
      <w:r w:rsidR="0093002E" w:rsidRPr="00EE6D4D">
        <w:rPr>
          <w:rFonts w:ascii="Arial" w:hAnsi="Arial" w:cs="Arial"/>
          <w:color w:val="1F497D" w:themeColor="text2"/>
        </w:rPr>
        <w:t xml:space="preserve">wodniczącego PKBWK w </w:t>
      </w:r>
      <w:r w:rsidR="003E224C" w:rsidRPr="00EE6D4D">
        <w:rPr>
          <w:rFonts w:ascii="Arial" w:hAnsi="Arial" w:cs="Arial"/>
          <w:color w:val="1F497D" w:themeColor="text2"/>
        </w:rPr>
        <w:t xml:space="preserve">2015 </w:t>
      </w:r>
      <w:r w:rsidR="0093002E" w:rsidRPr="00EE6D4D">
        <w:rPr>
          <w:rFonts w:ascii="Arial" w:hAnsi="Arial" w:cs="Arial"/>
          <w:color w:val="1F497D" w:themeColor="text2"/>
        </w:rPr>
        <w:t>r., w </w:t>
      </w:r>
      <w:r w:rsidR="00223B48" w:rsidRPr="00EE6D4D">
        <w:rPr>
          <w:rFonts w:ascii="Arial" w:hAnsi="Arial" w:cs="Arial"/>
          <w:color w:val="1F497D" w:themeColor="text2"/>
        </w:rPr>
        <w:t>zakresie ich dotyczącym.</w:t>
      </w:r>
      <w:r w:rsidRPr="00EE6D4D">
        <w:rPr>
          <w:rFonts w:ascii="Arial" w:hAnsi="Arial" w:cs="Arial"/>
          <w:color w:val="1F497D" w:themeColor="text2"/>
        </w:rPr>
        <w:t xml:space="preserve"> </w:t>
      </w:r>
      <w:r w:rsidR="001D1845" w:rsidRPr="00EE6D4D">
        <w:rPr>
          <w:rFonts w:ascii="Arial" w:hAnsi="Arial" w:cs="Arial"/>
          <w:color w:val="1F497D" w:themeColor="text2"/>
        </w:rPr>
        <w:t>Stan wdrożenia zaleceń wydanych przez PKBWK był w 2015 roku kontrolowany przez Prezesa UTK</w:t>
      </w:r>
      <w:r w:rsidR="007E7938" w:rsidRPr="00EE6D4D">
        <w:rPr>
          <w:rFonts w:ascii="Arial" w:hAnsi="Arial" w:cs="Arial"/>
          <w:color w:val="1F497D" w:themeColor="text2"/>
        </w:rPr>
        <w:t xml:space="preserve"> w ramach</w:t>
      </w:r>
      <w:r w:rsidR="001D1845" w:rsidRPr="00EE6D4D">
        <w:rPr>
          <w:rFonts w:ascii="Arial" w:hAnsi="Arial" w:cs="Arial"/>
          <w:color w:val="1F497D" w:themeColor="text2"/>
        </w:rPr>
        <w:t xml:space="preserve"> </w:t>
      </w:r>
      <w:r w:rsidR="007E7938" w:rsidRPr="00EE6D4D">
        <w:rPr>
          <w:rFonts w:ascii="Arial" w:hAnsi="Arial" w:cs="Arial"/>
          <w:color w:val="1F497D" w:themeColor="text2"/>
        </w:rPr>
        <w:t>działań nadzorczych</w:t>
      </w:r>
      <w:r w:rsidR="001733BD" w:rsidRPr="00EE6D4D">
        <w:rPr>
          <w:rFonts w:ascii="Arial" w:hAnsi="Arial" w:cs="Arial"/>
          <w:color w:val="1F497D" w:themeColor="text2"/>
        </w:rPr>
        <w:t>. W planie kontroli n</w:t>
      </w:r>
      <w:r w:rsidR="00EE6D4D">
        <w:rPr>
          <w:rFonts w:ascii="Arial" w:hAnsi="Arial" w:cs="Arial"/>
          <w:color w:val="1F497D" w:themeColor="text2"/>
        </w:rPr>
        <w:t>a 2016 r.</w:t>
      </w:r>
      <w:r w:rsidR="001D1845" w:rsidRPr="00EE6D4D">
        <w:rPr>
          <w:rFonts w:ascii="Arial" w:hAnsi="Arial" w:cs="Arial"/>
          <w:color w:val="1F497D" w:themeColor="text2"/>
        </w:rPr>
        <w:t xml:space="preserve"> Prezes UTK</w:t>
      </w:r>
      <w:r w:rsidR="001733BD" w:rsidRPr="00EE6D4D">
        <w:rPr>
          <w:rFonts w:ascii="Arial" w:hAnsi="Arial" w:cs="Arial"/>
          <w:color w:val="1F497D" w:themeColor="text2"/>
        </w:rPr>
        <w:t xml:space="preserve"> również zawarł</w:t>
      </w:r>
      <w:r w:rsidR="001D1845" w:rsidRPr="00EE6D4D">
        <w:rPr>
          <w:rFonts w:ascii="Arial" w:hAnsi="Arial" w:cs="Arial"/>
          <w:color w:val="1F497D" w:themeColor="text2"/>
        </w:rPr>
        <w:t xml:space="preserve"> czynnośc</w:t>
      </w:r>
      <w:r w:rsidR="009F0118" w:rsidRPr="00EE6D4D">
        <w:rPr>
          <w:rFonts w:ascii="Arial" w:hAnsi="Arial" w:cs="Arial"/>
          <w:color w:val="1F497D" w:themeColor="text2"/>
        </w:rPr>
        <w:t xml:space="preserve">i </w:t>
      </w:r>
      <w:r w:rsidR="001733BD" w:rsidRPr="00EE6D4D">
        <w:rPr>
          <w:rFonts w:ascii="Arial" w:hAnsi="Arial" w:cs="Arial"/>
          <w:color w:val="1F497D" w:themeColor="text2"/>
        </w:rPr>
        <w:t>sprawdzające realizację</w:t>
      </w:r>
      <w:r w:rsidR="001D1845" w:rsidRPr="00EE6D4D">
        <w:rPr>
          <w:rFonts w:ascii="Arial" w:hAnsi="Arial" w:cs="Arial"/>
          <w:color w:val="1F497D" w:themeColor="text2"/>
        </w:rPr>
        <w:t xml:space="preserve"> zaleceń</w:t>
      </w:r>
      <w:r w:rsidR="009F0118" w:rsidRPr="00EE6D4D">
        <w:rPr>
          <w:rFonts w:ascii="Arial" w:hAnsi="Arial" w:cs="Arial"/>
          <w:color w:val="1F497D" w:themeColor="text2"/>
        </w:rPr>
        <w:t xml:space="preserve"> przez podmioty rynku kolejowego</w:t>
      </w:r>
      <w:r w:rsidR="001D1845" w:rsidRPr="00EE6D4D">
        <w:rPr>
          <w:rFonts w:ascii="Arial" w:hAnsi="Arial" w:cs="Arial"/>
          <w:color w:val="1F497D" w:themeColor="text2"/>
        </w:rPr>
        <w:t>.</w:t>
      </w:r>
      <w:r w:rsidR="009F0118" w:rsidRPr="00EE6D4D">
        <w:rPr>
          <w:rFonts w:ascii="Arial" w:hAnsi="Arial" w:cs="Arial"/>
          <w:color w:val="1F497D" w:themeColor="text2"/>
        </w:rPr>
        <w:t xml:space="preserve"> </w:t>
      </w:r>
      <w:r w:rsidRPr="00EE6D4D">
        <w:rPr>
          <w:rFonts w:ascii="Arial" w:hAnsi="Arial" w:cs="Arial"/>
          <w:color w:val="1F497D" w:themeColor="text2"/>
        </w:rPr>
        <w:t>Wykaz najistotniejszych zaleceń w zakresie bezpieczeństwa wydanych przez Przewodniczącego PKBWK w </w:t>
      </w:r>
      <w:r w:rsidR="003E224C" w:rsidRPr="00EE6D4D">
        <w:rPr>
          <w:rFonts w:ascii="Arial" w:hAnsi="Arial" w:cs="Arial"/>
          <w:color w:val="1F497D" w:themeColor="text2"/>
        </w:rPr>
        <w:t xml:space="preserve">2015 </w:t>
      </w:r>
      <w:r w:rsidRPr="00EE6D4D">
        <w:rPr>
          <w:rFonts w:ascii="Arial" w:hAnsi="Arial" w:cs="Arial"/>
          <w:color w:val="1F497D" w:themeColor="text2"/>
        </w:rPr>
        <w:t>r. oraz stan ich wdrożenia uwzględniający opis wdrożonych środków, ujęte zostały w poniższej tabeli.</w:t>
      </w:r>
      <w:r w:rsidR="009F0118" w:rsidRPr="00EE6D4D">
        <w:rPr>
          <w:rFonts w:ascii="Arial" w:hAnsi="Arial" w:cs="Arial"/>
          <w:color w:val="1F497D" w:themeColor="text2"/>
        </w:rPr>
        <w:t xml:space="preserve"> Należy również zaznaczyć, że zawarte w tabeli dane dotyczące stopnia wdrożenia realizacji</w:t>
      </w:r>
      <w:r w:rsidR="001733BD" w:rsidRPr="00EE6D4D">
        <w:rPr>
          <w:rFonts w:ascii="Arial" w:hAnsi="Arial" w:cs="Arial"/>
          <w:color w:val="1F497D" w:themeColor="text2"/>
        </w:rPr>
        <w:t>,</w:t>
      </w:r>
      <w:r w:rsidR="009F0118" w:rsidRPr="00EE6D4D">
        <w:rPr>
          <w:rFonts w:ascii="Arial" w:hAnsi="Arial" w:cs="Arial"/>
          <w:color w:val="1F497D" w:themeColor="text2"/>
        </w:rPr>
        <w:t xml:space="preserve"> pochodzą z przedstawionych przez przewoźników kolejowych oraz zarządców infrastr</w:t>
      </w:r>
      <w:r w:rsidR="001733BD" w:rsidRPr="00EE6D4D">
        <w:rPr>
          <w:rFonts w:ascii="Arial" w:hAnsi="Arial" w:cs="Arial"/>
          <w:color w:val="1F497D" w:themeColor="text2"/>
        </w:rPr>
        <w:t>uktury informacji i oświadczeń.</w:t>
      </w:r>
    </w:p>
    <w:p w:rsidR="000C3A85" w:rsidRPr="00EE6D4D" w:rsidDel="00837CBB" w:rsidRDefault="000C3A85" w:rsidP="00223B48">
      <w:pPr>
        <w:pStyle w:val="Tekstzwyky"/>
        <w:rPr>
          <w:del w:id="27" w:author="Michał Zięba" w:date="2016-09-15T12:05:00Z"/>
          <w:rFonts w:ascii="Arial" w:hAnsi="Arial" w:cs="Arial"/>
          <w:color w:val="1F497D" w:themeColor="text2"/>
        </w:rPr>
        <w:sectPr w:rsidR="000C3A85" w:rsidRPr="00EE6D4D" w:rsidDel="00837CBB" w:rsidSect="002E49BC">
          <w:headerReference w:type="even" r:id="rId18"/>
          <w:headerReference w:type="default" r:id="rId19"/>
          <w:footerReference w:type="even" r:id="rId20"/>
          <w:footerReference w:type="default" r:id="rId21"/>
          <w:headerReference w:type="first" r:id="rId22"/>
          <w:pgSz w:w="11906" w:h="16838"/>
          <w:pgMar w:top="992" w:right="1021" w:bottom="992" w:left="1021"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pgNumType w:start="2"/>
          <w:cols w:space="708"/>
          <w:titlePg/>
          <w:docGrid w:linePitch="360"/>
        </w:sectPr>
      </w:pPr>
    </w:p>
    <w:p w:rsidR="00223B48" w:rsidRPr="00EE6D4D" w:rsidRDefault="009C656D" w:rsidP="009C656D">
      <w:pPr>
        <w:pStyle w:val="Tabele"/>
        <w:rPr>
          <w:color w:val="1F497D" w:themeColor="text2"/>
        </w:rPr>
      </w:pPr>
      <w:r w:rsidRPr="00EE6D4D">
        <w:rPr>
          <w:color w:val="1F497D" w:themeColor="text2"/>
        </w:rPr>
        <w:lastRenderedPageBreak/>
        <w:t>Najistotniejsze zalecenia w zakresie bezpieczeństwa wydane przez Przewodniczącego PKBWK w 201</w:t>
      </w:r>
      <w:r w:rsidR="005745EB" w:rsidRPr="00EE6D4D">
        <w:rPr>
          <w:color w:val="1F497D" w:themeColor="text2"/>
        </w:rPr>
        <w:t>5</w:t>
      </w:r>
      <w:r w:rsidRPr="00EE6D4D">
        <w:rPr>
          <w:color w:val="1F497D" w:themeColor="text2"/>
        </w:rPr>
        <w:t xml:space="preserve"> r. </w:t>
      </w:r>
    </w:p>
    <w:tbl>
      <w:tblPr>
        <w:tblStyle w:val="Tabela-Siatka"/>
        <w:tblW w:w="5000" w:type="pct"/>
        <w:tblLayout w:type="fixed"/>
        <w:tblLook w:val="04A0" w:firstRow="1" w:lastRow="0" w:firstColumn="1" w:lastColumn="0" w:noHBand="0" w:noVBand="1"/>
      </w:tblPr>
      <w:tblGrid>
        <w:gridCol w:w="4418"/>
        <w:gridCol w:w="6696"/>
        <w:gridCol w:w="3955"/>
      </w:tblGrid>
      <w:tr w:rsidR="009C656D" w:rsidRPr="00EE6D4D" w:rsidTr="006F5BED">
        <w:trPr>
          <w:cantSplit/>
          <w:trHeight w:val="626"/>
          <w:tblHeader/>
        </w:trPr>
        <w:tc>
          <w:tcPr>
            <w:tcW w:w="4418" w:type="dxa"/>
            <w:tcBorders>
              <w:top w:val="double" w:sz="4" w:space="0" w:color="auto"/>
              <w:left w:val="double" w:sz="4" w:space="0" w:color="auto"/>
              <w:bottom w:val="double" w:sz="4" w:space="0" w:color="auto"/>
            </w:tcBorders>
            <w:shd w:val="clear" w:color="auto" w:fill="BFBFBF" w:themeFill="background1" w:themeFillShade="BF"/>
            <w:vAlign w:val="center"/>
          </w:tcPr>
          <w:p w:rsidR="009C656D" w:rsidRPr="00EE6D4D" w:rsidRDefault="009C656D" w:rsidP="009C656D">
            <w:pPr>
              <w:spacing w:before="60" w:after="60" w:line="240" w:lineRule="auto"/>
              <w:jc w:val="center"/>
              <w:rPr>
                <w:b/>
                <w:color w:val="1F497D" w:themeColor="text2"/>
              </w:rPr>
            </w:pPr>
            <w:r w:rsidRPr="00EE6D4D">
              <w:rPr>
                <w:b/>
                <w:color w:val="1F497D" w:themeColor="text2"/>
              </w:rPr>
              <w:t xml:space="preserve">Zalecenie </w:t>
            </w:r>
            <w:r w:rsidRPr="00EE6D4D">
              <w:rPr>
                <w:b/>
                <w:color w:val="1F497D" w:themeColor="text2"/>
              </w:rPr>
              <w:br/>
              <w:t>w zakresie bezpieczeństwa</w:t>
            </w:r>
          </w:p>
        </w:tc>
        <w:tc>
          <w:tcPr>
            <w:tcW w:w="6696" w:type="dxa"/>
            <w:tcBorders>
              <w:top w:val="double" w:sz="4" w:space="0" w:color="auto"/>
              <w:bottom w:val="double" w:sz="4" w:space="0" w:color="auto"/>
            </w:tcBorders>
            <w:shd w:val="clear" w:color="auto" w:fill="BFBFBF" w:themeFill="background1" w:themeFillShade="BF"/>
            <w:vAlign w:val="center"/>
          </w:tcPr>
          <w:p w:rsidR="009C656D" w:rsidRPr="00EE6D4D" w:rsidRDefault="009C656D" w:rsidP="009C656D">
            <w:pPr>
              <w:spacing w:before="60" w:after="60" w:line="240" w:lineRule="auto"/>
              <w:jc w:val="center"/>
              <w:rPr>
                <w:b/>
                <w:color w:val="1F497D" w:themeColor="text2"/>
              </w:rPr>
            </w:pPr>
            <w:r w:rsidRPr="00EE6D4D">
              <w:rPr>
                <w:b/>
                <w:color w:val="1F497D" w:themeColor="text2"/>
              </w:rPr>
              <w:t>Sposób realizacji zalecenia</w:t>
            </w:r>
          </w:p>
        </w:tc>
        <w:tc>
          <w:tcPr>
            <w:tcW w:w="3955" w:type="dxa"/>
            <w:tcBorders>
              <w:top w:val="double" w:sz="4" w:space="0" w:color="auto"/>
              <w:bottom w:val="double" w:sz="4" w:space="0" w:color="auto"/>
              <w:right w:val="double" w:sz="4" w:space="0" w:color="auto"/>
            </w:tcBorders>
            <w:shd w:val="clear" w:color="auto" w:fill="BFBFBF" w:themeFill="background1" w:themeFillShade="BF"/>
            <w:vAlign w:val="center"/>
          </w:tcPr>
          <w:p w:rsidR="009C656D" w:rsidRPr="00EE6D4D" w:rsidRDefault="009C656D" w:rsidP="009C656D">
            <w:pPr>
              <w:spacing w:before="60" w:after="60" w:line="240" w:lineRule="auto"/>
              <w:jc w:val="center"/>
              <w:rPr>
                <w:b/>
                <w:color w:val="1F497D" w:themeColor="text2"/>
              </w:rPr>
            </w:pPr>
            <w:r w:rsidRPr="00EE6D4D">
              <w:rPr>
                <w:b/>
                <w:color w:val="1F497D" w:themeColor="text2"/>
              </w:rPr>
              <w:t>Stan wdrożenia</w:t>
            </w:r>
          </w:p>
        </w:tc>
      </w:tr>
      <w:tr w:rsidR="00F66322" w:rsidRPr="00EE6D4D" w:rsidTr="006F5BED">
        <w:trPr>
          <w:cantSplit/>
          <w:trHeight w:val="3484"/>
        </w:trPr>
        <w:tc>
          <w:tcPr>
            <w:tcW w:w="4418" w:type="dxa"/>
            <w:tcBorders>
              <w:top w:val="double" w:sz="4" w:space="0" w:color="auto"/>
              <w:left w:val="double" w:sz="4" w:space="0" w:color="auto"/>
            </w:tcBorders>
          </w:tcPr>
          <w:p w:rsidR="00B0484A" w:rsidRPr="00EE6D4D" w:rsidRDefault="00B0484A" w:rsidP="006A10D1">
            <w:pPr>
              <w:spacing w:before="60" w:after="0"/>
              <w:ind w:left="34"/>
              <w:rPr>
                <w:color w:val="1F497D" w:themeColor="text2"/>
              </w:rPr>
            </w:pPr>
            <w:r w:rsidRPr="00EE6D4D">
              <w:rPr>
                <w:color w:val="1F497D" w:themeColor="text2"/>
              </w:rPr>
              <w:t>Przewoźnicy kolejowi w ramach posiadanych systemów zarządzania będą systematycznie podejmować działania mające na celu:</w:t>
            </w:r>
          </w:p>
          <w:p w:rsidR="002947EA" w:rsidRPr="00EE6D4D" w:rsidRDefault="00B0484A" w:rsidP="009B69BB">
            <w:pPr>
              <w:pStyle w:val="Akapitzlist"/>
              <w:numPr>
                <w:ilvl w:val="0"/>
                <w:numId w:val="20"/>
              </w:numPr>
              <w:spacing w:before="60" w:after="0"/>
              <w:ind w:left="357" w:hanging="357"/>
              <w:rPr>
                <w:rFonts w:ascii="Arial" w:hAnsi="Arial"/>
                <w:color w:val="1F497D" w:themeColor="text2"/>
              </w:rPr>
            </w:pPr>
            <w:r w:rsidRPr="00EE6D4D">
              <w:rPr>
                <w:rFonts w:ascii="Arial" w:hAnsi="Arial"/>
                <w:color w:val="1F497D" w:themeColor="text2"/>
                <w:sz w:val="18"/>
                <w:szCs w:val="18"/>
              </w:rPr>
              <w:t>zmniejszenie liczby zdarzeń z wystąpieniem pożaru taboru kolejowego z napędem i bez napędu,</w:t>
            </w:r>
          </w:p>
          <w:p w:rsidR="002947EA" w:rsidRPr="00EE6D4D" w:rsidRDefault="00B0484A" w:rsidP="009B69BB">
            <w:pPr>
              <w:pStyle w:val="Akapitzlist"/>
              <w:numPr>
                <w:ilvl w:val="0"/>
                <w:numId w:val="20"/>
              </w:numPr>
              <w:spacing w:before="60" w:after="0"/>
              <w:ind w:left="357" w:hanging="357"/>
              <w:rPr>
                <w:rFonts w:ascii="Arial" w:hAnsi="Arial"/>
                <w:color w:val="1F497D" w:themeColor="text2"/>
                <w:sz w:val="18"/>
                <w:szCs w:val="18"/>
              </w:rPr>
            </w:pPr>
            <w:r w:rsidRPr="00EE6D4D">
              <w:rPr>
                <w:rFonts w:ascii="Arial" w:hAnsi="Arial"/>
                <w:color w:val="1F497D" w:themeColor="text2"/>
                <w:sz w:val="18"/>
                <w:szCs w:val="18"/>
              </w:rPr>
              <w:t>zmniejszenie zdarzeń spowodowanych złym stanem technicznym taboru kolejowego z</w:t>
            </w:r>
            <w:r w:rsidR="006A10D1" w:rsidRPr="00EE6D4D">
              <w:rPr>
                <w:rFonts w:ascii="Arial" w:hAnsi="Arial"/>
                <w:color w:val="1F497D" w:themeColor="text2"/>
                <w:sz w:val="18"/>
                <w:szCs w:val="18"/>
              </w:rPr>
              <w:t> </w:t>
            </w:r>
            <w:r w:rsidRPr="00EE6D4D">
              <w:rPr>
                <w:rFonts w:ascii="Arial" w:hAnsi="Arial"/>
                <w:color w:val="1F497D" w:themeColor="text2"/>
                <w:sz w:val="18"/>
                <w:szCs w:val="18"/>
              </w:rPr>
              <w:t>napędem i bez napędu,</w:t>
            </w:r>
          </w:p>
          <w:p w:rsidR="00B0484A" w:rsidRPr="00EE6D4D" w:rsidRDefault="00B0484A" w:rsidP="009B69BB">
            <w:pPr>
              <w:pStyle w:val="Akapitzlist"/>
              <w:numPr>
                <w:ilvl w:val="0"/>
                <w:numId w:val="20"/>
              </w:numPr>
              <w:spacing w:before="60" w:after="0"/>
              <w:ind w:left="357" w:hanging="357"/>
              <w:rPr>
                <w:rFonts w:ascii="Arial" w:hAnsi="Arial"/>
                <w:color w:val="1F497D" w:themeColor="text2"/>
              </w:rPr>
            </w:pPr>
            <w:r w:rsidRPr="00EE6D4D">
              <w:rPr>
                <w:rFonts w:ascii="Arial" w:hAnsi="Arial"/>
                <w:color w:val="1F497D" w:themeColor="text2"/>
                <w:sz w:val="18"/>
                <w:szCs w:val="18"/>
              </w:rPr>
              <w:t>zmniejszenie liczby zdarzeń polegających na</w:t>
            </w:r>
            <w:r w:rsidR="0057672B" w:rsidRPr="00EE6D4D">
              <w:rPr>
                <w:rFonts w:ascii="Arial" w:hAnsi="Arial"/>
                <w:color w:val="1F497D" w:themeColor="text2"/>
                <w:sz w:val="18"/>
                <w:szCs w:val="18"/>
              </w:rPr>
              <w:t> </w:t>
            </w:r>
            <w:r w:rsidRPr="00EE6D4D">
              <w:rPr>
                <w:rFonts w:ascii="Arial" w:hAnsi="Arial"/>
                <w:color w:val="1F497D" w:themeColor="text2"/>
                <w:sz w:val="18"/>
                <w:szCs w:val="18"/>
              </w:rPr>
              <w:t>przejechaniu przez pojazd kolejowy obok semaforów wskazujących sygnał niedozwolony lub niezatrzymaniu się pojazdu w</w:t>
            </w:r>
            <w:r w:rsidR="006A10D1" w:rsidRPr="00EE6D4D">
              <w:rPr>
                <w:rFonts w:ascii="Arial" w:hAnsi="Arial"/>
                <w:color w:val="1F497D" w:themeColor="text2"/>
                <w:sz w:val="18"/>
                <w:szCs w:val="18"/>
              </w:rPr>
              <w:t> </w:t>
            </w:r>
            <w:r w:rsidRPr="00EE6D4D">
              <w:rPr>
                <w:rFonts w:ascii="Arial" w:hAnsi="Arial"/>
                <w:color w:val="1F497D" w:themeColor="text2"/>
                <w:sz w:val="18"/>
                <w:szCs w:val="18"/>
              </w:rPr>
              <w:t>wyznaczonym miejscu.</w:t>
            </w:r>
          </w:p>
          <w:p w:rsidR="006A10D1" w:rsidRPr="00EE6D4D" w:rsidRDefault="006A10D1" w:rsidP="006A10D1">
            <w:pPr>
              <w:spacing w:before="0" w:after="0"/>
              <w:jc w:val="left"/>
              <w:rPr>
                <w:color w:val="1F497D" w:themeColor="text2"/>
              </w:rPr>
            </w:pPr>
          </w:p>
          <w:p w:rsidR="00F66322" w:rsidRPr="00EE6D4D" w:rsidRDefault="00B0484A" w:rsidP="006A10D1">
            <w:pPr>
              <w:spacing w:before="0" w:after="0"/>
              <w:rPr>
                <w:color w:val="1F497D" w:themeColor="text2"/>
              </w:rPr>
            </w:pPr>
            <w:r w:rsidRPr="00EE6D4D">
              <w:rPr>
                <w:color w:val="1F497D" w:themeColor="text2"/>
              </w:rPr>
              <w:t>Zalecenie wynika ze znaczącego wzrostu liczby zdarzeń powyższych typów na sieci kolejowej.</w:t>
            </w:r>
          </w:p>
        </w:tc>
        <w:tc>
          <w:tcPr>
            <w:tcW w:w="6696" w:type="dxa"/>
            <w:tcBorders>
              <w:top w:val="double" w:sz="4" w:space="0" w:color="auto"/>
            </w:tcBorders>
          </w:tcPr>
          <w:p w:rsidR="00834486" w:rsidRPr="00EE6D4D" w:rsidRDefault="00834486" w:rsidP="006A10D1">
            <w:pPr>
              <w:spacing w:before="60" w:after="0"/>
              <w:ind w:left="34"/>
              <w:rPr>
                <w:color w:val="1F497D" w:themeColor="text2"/>
              </w:rPr>
            </w:pPr>
            <w:r w:rsidRPr="00EE6D4D">
              <w:rPr>
                <w:color w:val="1F497D" w:themeColor="text2"/>
              </w:rPr>
              <w:t xml:space="preserve">W zakresie realizacji zalecenia przewoźnicy kolejowi dokonywali dodatkowych pouczeń na szkoleniach okresowych oraz zwiększyli </w:t>
            </w:r>
            <w:r w:rsidR="007D29A1" w:rsidRPr="00EE6D4D">
              <w:rPr>
                <w:color w:val="1F497D" w:themeColor="text2"/>
              </w:rPr>
              <w:t xml:space="preserve">liczbę </w:t>
            </w:r>
            <w:r w:rsidRPr="00EE6D4D">
              <w:rPr>
                <w:color w:val="1F497D" w:themeColor="text2"/>
              </w:rPr>
              <w:t>kontroli stanu technicznego taboru i pociągowych jazd kontrolnych</w:t>
            </w:r>
            <w:r w:rsidR="00E81C69" w:rsidRPr="00EE6D4D">
              <w:rPr>
                <w:color w:val="1F497D" w:themeColor="text2"/>
              </w:rPr>
              <w:t>.</w:t>
            </w:r>
          </w:p>
          <w:p w:rsidR="00F66322" w:rsidRPr="00EE6D4D" w:rsidRDefault="00F66322" w:rsidP="00A740EC">
            <w:pPr>
              <w:spacing w:before="60" w:after="0"/>
              <w:ind w:left="34"/>
              <w:jc w:val="left"/>
              <w:rPr>
                <w:color w:val="1F497D" w:themeColor="text2"/>
              </w:rPr>
            </w:pPr>
          </w:p>
        </w:tc>
        <w:tc>
          <w:tcPr>
            <w:tcW w:w="3955" w:type="dxa"/>
            <w:tcBorders>
              <w:top w:val="double" w:sz="4" w:space="0" w:color="auto"/>
              <w:right w:val="double" w:sz="4" w:space="0" w:color="auto"/>
            </w:tcBorders>
          </w:tcPr>
          <w:p w:rsidR="00F66322" w:rsidRPr="00EE6D4D" w:rsidRDefault="00F66322" w:rsidP="00A740EC">
            <w:pPr>
              <w:spacing w:before="60" w:after="0"/>
              <w:ind w:left="34"/>
              <w:jc w:val="left"/>
              <w:rPr>
                <w:color w:val="1F497D" w:themeColor="text2"/>
              </w:rPr>
            </w:pPr>
            <w:r w:rsidRPr="00EE6D4D">
              <w:rPr>
                <w:b/>
                <w:color w:val="1F497D" w:themeColor="text2"/>
              </w:rPr>
              <w:t>Zalecenie zostało zrealizowane.</w:t>
            </w:r>
          </w:p>
        </w:tc>
      </w:tr>
      <w:tr w:rsidR="00F66322" w:rsidRPr="00EE6D4D" w:rsidTr="006F5BED">
        <w:trPr>
          <w:cantSplit/>
        </w:trPr>
        <w:tc>
          <w:tcPr>
            <w:tcW w:w="4418" w:type="dxa"/>
            <w:tcBorders>
              <w:left w:val="double" w:sz="4" w:space="0" w:color="auto"/>
            </w:tcBorders>
          </w:tcPr>
          <w:p w:rsidR="00A47168" w:rsidRPr="00EE6D4D" w:rsidRDefault="00A47168" w:rsidP="006A10D1">
            <w:pPr>
              <w:spacing w:before="60" w:after="0"/>
              <w:ind w:left="34"/>
              <w:rPr>
                <w:color w:val="1F497D" w:themeColor="text2"/>
              </w:rPr>
            </w:pPr>
            <w:r w:rsidRPr="00EE6D4D">
              <w:rPr>
                <w:color w:val="1F497D" w:themeColor="text2"/>
              </w:rPr>
              <w:lastRenderedPageBreak/>
              <w:t>W szkoleniach maszynistów uwzględnić przekazywanie „dobrej praktyki”, polegającej na</w:t>
            </w:r>
            <w:r w:rsidR="0057672B" w:rsidRPr="00EE6D4D">
              <w:rPr>
                <w:color w:val="1F497D" w:themeColor="text2"/>
              </w:rPr>
              <w:t> </w:t>
            </w:r>
            <w:r w:rsidRPr="00EE6D4D">
              <w:rPr>
                <w:color w:val="1F497D" w:themeColor="text2"/>
              </w:rPr>
              <w:t xml:space="preserve">podawaniu długiego sygnału „Baczność”, rozpoczynając jego nadawanie przed zakończeniem mijania pociągu jadącego z przeciwka, szczególnie w miejscach narażonych na wtargnięcie osób, takich jak perony przystanków, przed przejazdami kolejowymi itp. Należy rozważyć </w:t>
            </w:r>
            <w:r w:rsidR="0057672B" w:rsidRPr="00EE6D4D">
              <w:rPr>
                <w:color w:val="1F497D" w:themeColor="text2"/>
              </w:rPr>
              <w:t>w</w:t>
            </w:r>
            <w:r w:rsidRPr="00EE6D4D">
              <w:rPr>
                <w:color w:val="1F497D" w:themeColor="text2"/>
              </w:rPr>
              <w:t>prowadzenie takiego zalecenia jako obowiązku nakazanego przepisami.</w:t>
            </w:r>
          </w:p>
          <w:p w:rsidR="00F66322" w:rsidRPr="00EE6D4D" w:rsidRDefault="00F66322" w:rsidP="00ED7C5E">
            <w:pPr>
              <w:spacing w:before="60" w:after="0"/>
              <w:ind w:left="34"/>
              <w:jc w:val="left"/>
              <w:rPr>
                <w:color w:val="1F497D" w:themeColor="text2"/>
              </w:rPr>
            </w:pPr>
          </w:p>
        </w:tc>
        <w:tc>
          <w:tcPr>
            <w:tcW w:w="6696" w:type="dxa"/>
          </w:tcPr>
          <w:p w:rsidR="00F66322" w:rsidRPr="00EE6D4D" w:rsidRDefault="00A47168" w:rsidP="0057672B">
            <w:pPr>
              <w:spacing w:before="60" w:after="0"/>
              <w:ind w:left="34"/>
              <w:rPr>
                <w:color w:val="1F497D" w:themeColor="text2"/>
              </w:rPr>
            </w:pPr>
            <w:r w:rsidRPr="00EE6D4D">
              <w:rPr>
                <w:color w:val="1F497D" w:themeColor="text2"/>
              </w:rPr>
              <w:t>Podczas pouczeń okresowych drużyn trakcyjnych, a także w trakcie szkolenia kandydatów na stanowisko maszynisty (prowadzącego pojazd kolejowy) zarówno w trakcie szkolenia na licencj</w:t>
            </w:r>
            <w:r w:rsidR="0057672B" w:rsidRPr="00EE6D4D">
              <w:rPr>
                <w:color w:val="1F497D" w:themeColor="text2"/>
              </w:rPr>
              <w:t>ę</w:t>
            </w:r>
            <w:r w:rsidRPr="00EE6D4D">
              <w:rPr>
                <w:color w:val="1F497D" w:themeColor="text2"/>
              </w:rPr>
              <w:t xml:space="preserve"> i świadectwo maszynisty, jak i na prawo kierowania ze stanowiska pomocnika maszynisty, omawiane są zasady „dobrej praktyki” dotyczące podawania sygnału „Baczno</w:t>
            </w:r>
            <w:r w:rsidR="000C3C4C" w:rsidRPr="00EE6D4D">
              <w:rPr>
                <w:color w:val="1F497D" w:themeColor="text2"/>
              </w:rPr>
              <w:t>ś</w:t>
            </w:r>
            <w:r w:rsidRPr="00EE6D4D">
              <w:rPr>
                <w:color w:val="1F497D" w:themeColor="text2"/>
              </w:rPr>
              <w:t>ć”, polegające na podawaniu sygnału w miejscach niebezpiecznych bez względu na ustawienie wskaźnika W6, W6a, W6b lub jego brak. Dotyczy to także ruszania pociągu z przystanku osobowego usytuowanego przed przejazdem bądź mijania innego pociągu na</w:t>
            </w:r>
            <w:r w:rsidR="0057672B" w:rsidRPr="00EE6D4D">
              <w:rPr>
                <w:color w:val="1F497D" w:themeColor="text2"/>
              </w:rPr>
              <w:t> </w:t>
            </w:r>
            <w:r w:rsidRPr="00EE6D4D">
              <w:rPr>
                <w:color w:val="1F497D" w:themeColor="text2"/>
              </w:rPr>
              <w:t>wysokości przejazdu.</w:t>
            </w:r>
          </w:p>
        </w:tc>
        <w:tc>
          <w:tcPr>
            <w:tcW w:w="3955" w:type="dxa"/>
            <w:tcBorders>
              <w:right w:val="double" w:sz="4" w:space="0" w:color="auto"/>
            </w:tcBorders>
          </w:tcPr>
          <w:p w:rsidR="009B6066" w:rsidRPr="00EE6D4D" w:rsidRDefault="009B6066" w:rsidP="0057672B">
            <w:pPr>
              <w:spacing w:before="60" w:after="0" w:line="336" w:lineRule="auto"/>
              <w:rPr>
                <w:b/>
                <w:color w:val="1F497D" w:themeColor="text2"/>
              </w:rPr>
            </w:pPr>
            <w:r w:rsidRPr="00EE6D4D">
              <w:rPr>
                <w:b/>
                <w:color w:val="1F497D" w:themeColor="text2"/>
              </w:rPr>
              <w:t xml:space="preserve">Zalecenie zostało zrealizowane przez </w:t>
            </w:r>
            <w:r w:rsidR="003712D7" w:rsidRPr="00EE6D4D">
              <w:rPr>
                <w:b/>
                <w:color w:val="1F497D" w:themeColor="text2"/>
              </w:rPr>
              <w:t>3</w:t>
            </w:r>
            <w:r w:rsidR="00035765" w:rsidRPr="00EE6D4D">
              <w:rPr>
                <w:b/>
                <w:color w:val="1F497D" w:themeColor="text2"/>
              </w:rPr>
              <w:t>9</w:t>
            </w:r>
            <w:r w:rsidR="0057672B" w:rsidRPr="00EE6D4D">
              <w:rPr>
                <w:b/>
                <w:color w:val="1F497D" w:themeColor="text2"/>
              </w:rPr>
              <w:t> </w:t>
            </w:r>
            <w:r w:rsidRPr="00EE6D4D">
              <w:rPr>
                <w:b/>
                <w:color w:val="1F497D" w:themeColor="text2"/>
              </w:rPr>
              <w:t>podmiot</w:t>
            </w:r>
            <w:r w:rsidR="0057672B" w:rsidRPr="00EE6D4D">
              <w:rPr>
                <w:b/>
                <w:color w:val="1F497D" w:themeColor="text2"/>
              </w:rPr>
              <w:t>ów</w:t>
            </w:r>
            <w:r w:rsidRPr="00EE6D4D">
              <w:rPr>
                <w:b/>
                <w:color w:val="1F497D" w:themeColor="text2"/>
              </w:rPr>
              <w:t>.</w:t>
            </w:r>
          </w:p>
          <w:p w:rsidR="009B6066" w:rsidRPr="00EE6D4D" w:rsidRDefault="009B6066" w:rsidP="0057672B">
            <w:pPr>
              <w:spacing w:before="60" w:after="0" w:line="336" w:lineRule="auto"/>
              <w:rPr>
                <w:b/>
                <w:color w:val="1F497D" w:themeColor="text2"/>
              </w:rPr>
            </w:pPr>
          </w:p>
          <w:p w:rsidR="009B6066" w:rsidRPr="00EE6D4D" w:rsidRDefault="009B6066" w:rsidP="0057672B">
            <w:pPr>
              <w:spacing w:before="60" w:after="0" w:line="336" w:lineRule="auto"/>
              <w:rPr>
                <w:b/>
                <w:color w:val="1F497D" w:themeColor="text2"/>
              </w:rPr>
            </w:pPr>
            <w:r w:rsidRPr="00EE6D4D">
              <w:rPr>
                <w:b/>
                <w:color w:val="1F497D" w:themeColor="text2"/>
              </w:rPr>
              <w:t xml:space="preserve">Zalecenie w trakcie realizacji przez </w:t>
            </w:r>
            <w:r w:rsidR="00E73CFE" w:rsidRPr="00EE6D4D">
              <w:rPr>
                <w:b/>
                <w:color w:val="1F497D" w:themeColor="text2"/>
              </w:rPr>
              <w:t>1</w:t>
            </w:r>
            <w:r w:rsidR="00F07806" w:rsidRPr="00EE6D4D">
              <w:rPr>
                <w:b/>
                <w:color w:val="1F497D" w:themeColor="text2"/>
              </w:rPr>
              <w:t>6</w:t>
            </w:r>
            <w:r w:rsidR="0057672B" w:rsidRPr="00EE6D4D">
              <w:rPr>
                <w:b/>
                <w:color w:val="1F497D" w:themeColor="text2"/>
              </w:rPr>
              <w:t> </w:t>
            </w:r>
            <w:r w:rsidRPr="00EE6D4D">
              <w:rPr>
                <w:b/>
                <w:color w:val="1F497D" w:themeColor="text2"/>
              </w:rPr>
              <w:t>podmiotów.</w:t>
            </w:r>
          </w:p>
          <w:p w:rsidR="009B6066" w:rsidRPr="00EE6D4D" w:rsidRDefault="009B6066" w:rsidP="0057672B">
            <w:pPr>
              <w:spacing w:before="60" w:after="0" w:line="336" w:lineRule="auto"/>
              <w:rPr>
                <w:b/>
                <w:color w:val="1F497D" w:themeColor="text2"/>
              </w:rPr>
            </w:pPr>
          </w:p>
          <w:p w:rsidR="009B6066" w:rsidRPr="00EE6D4D" w:rsidRDefault="009B6066" w:rsidP="0057672B">
            <w:pPr>
              <w:spacing w:before="60" w:after="0" w:line="336" w:lineRule="auto"/>
              <w:rPr>
                <w:b/>
                <w:color w:val="1F497D" w:themeColor="text2"/>
              </w:rPr>
            </w:pPr>
            <w:r w:rsidRPr="00EE6D4D">
              <w:rPr>
                <w:b/>
                <w:color w:val="1F497D" w:themeColor="text2"/>
              </w:rPr>
              <w:t xml:space="preserve">Podjęto działania alternatywne w stosunku do zalecenia przez </w:t>
            </w:r>
            <w:r w:rsidR="00FF601E" w:rsidRPr="00EE6D4D">
              <w:rPr>
                <w:b/>
                <w:color w:val="1F497D" w:themeColor="text2"/>
              </w:rPr>
              <w:t>1</w:t>
            </w:r>
            <w:r w:rsidR="00B253B6" w:rsidRPr="00EE6D4D">
              <w:rPr>
                <w:b/>
                <w:color w:val="1F497D" w:themeColor="text2"/>
              </w:rPr>
              <w:t>3</w:t>
            </w:r>
            <w:r w:rsidRPr="00EE6D4D">
              <w:rPr>
                <w:b/>
                <w:color w:val="1F497D" w:themeColor="text2"/>
              </w:rPr>
              <w:t xml:space="preserve"> podmiot</w:t>
            </w:r>
            <w:r w:rsidR="0057672B" w:rsidRPr="00EE6D4D">
              <w:rPr>
                <w:b/>
                <w:color w:val="1F497D" w:themeColor="text2"/>
              </w:rPr>
              <w:t>ów</w:t>
            </w:r>
            <w:r w:rsidRPr="00EE6D4D">
              <w:rPr>
                <w:b/>
                <w:color w:val="1F497D" w:themeColor="text2"/>
              </w:rPr>
              <w:t>.</w:t>
            </w:r>
          </w:p>
          <w:p w:rsidR="00F66322" w:rsidRPr="00EE6D4D" w:rsidRDefault="00F66322" w:rsidP="00A740EC">
            <w:pPr>
              <w:spacing w:before="60" w:after="0"/>
              <w:ind w:left="34"/>
              <w:jc w:val="left"/>
              <w:rPr>
                <w:color w:val="1F497D" w:themeColor="text2"/>
              </w:rPr>
            </w:pPr>
          </w:p>
        </w:tc>
      </w:tr>
      <w:tr w:rsidR="00F66322" w:rsidRPr="00EE6D4D" w:rsidTr="006F5BED">
        <w:trPr>
          <w:cantSplit/>
        </w:trPr>
        <w:tc>
          <w:tcPr>
            <w:tcW w:w="4418" w:type="dxa"/>
            <w:tcBorders>
              <w:left w:val="double" w:sz="4" w:space="0" w:color="auto"/>
            </w:tcBorders>
          </w:tcPr>
          <w:p w:rsidR="00F66322" w:rsidRPr="00EE6D4D" w:rsidRDefault="00E74207" w:rsidP="006A10D1">
            <w:pPr>
              <w:spacing w:before="60" w:after="0"/>
              <w:ind w:left="34"/>
              <w:rPr>
                <w:color w:val="1F497D" w:themeColor="text2"/>
              </w:rPr>
            </w:pPr>
            <w:r w:rsidRPr="00EE6D4D">
              <w:rPr>
                <w:color w:val="1F497D" w:themeColor="text2"/>
              </w:rPr>
              <w:t>PKP PLK S.A. dokona nadzwyczajnego sprawdzenia aktualności metryk przejazdów kategorii „D”</w:t>
            </w:r>
            <w:r w:rsidR="0057672B" w:rsidRPr="00EE6D4D">
              <w:rPr>
                <w:color w:val="1F497D" w:themeColor="text2"/>
              </w:rPr>
              <w:t>,</w:t>
            </w:r>
            <w:r w:rsidRPr="00EE6D4D">
              <w:rPr>
                <w:color w:val="1F497D" w:themeColor="text2"/>
              </w:rPr>
              <w:t xml:space="preserve"> w szczególności pod kątem aktualności danych dotyczących widoczności czoła pociągu z 5, 10 i 20 metrów od skrajnej szyny. </w:t>
            </w:r>
          </w:p>
        </w:tc>
        <w:tc>
          <w:tcPr>
            <w:tcW w:w="6696" w:type="dxa"/>
          </w:tcPr>
          <w:p w:rsidR="00797FDA" w:rsidRPr="00EE6D4D" w:rsidRDefault="00797FDA" w:rsidP="006A10D1">
            <w:pPr>
              <w:spacing w:before="60" w:after="0"/>
              <w:rPr>
                <w:color w:val="1F497D" w:themeColor="text2"/>
              </w:rPr>
            </w:pPr>
            <w:r w:rsidRPr="00EE6D4D">
              <w:rPr>
                <w:color w:val="1F497D" w:themeColor="text2"/>
              </w:rPr>
              <w:t>Wszystkie Zakłady Linii Kolejowych, do 30 września 2015 r.</w:t>
            </w:r>
            <w:r w:rsidR="007D29A1" w:rsidRPr="00EE6D4D">
              <w:rPr>
                <w:color w:val="1F497D" w:themeColor="text2"/>
              </w:rPr>
              <w:t>,</w:t>
            </w:r>
            <w:r w:rsidRPr="00EE6D4D">
              <w:rPr>
                <w:color w:val="1F497D" w:themeColor="text2"/>
              </w:rPr>
              <w:t xml:space="preserve"> przeprowadziły </w:t>
            </w:r>
            <w:r w:rsidR="004F56D4" w:rsidRPr="00EE6D4D">
              <w:rPr>
                <w:color w:val="1F497D" w:themeColor="text2"/>
              </w:rPr>
              <w:t>kontrolę warunków bezpieczeństwa na przejazdach kolejowo-drogowych kategorii „D”</w:t>
            </w:r>
            <w:r w:rsidR="00AE768A" w:rsidRPr="00EE6D4D">
              <w:rPr>
                <w:color w:val="1F497D" w:themeColor="text2"/>
              </w:rPr>
              <w:t>, zlokalizowanych na liniach kolejowych, na których prędkość pociągów wynosi co najmniej 40 km/h.</w:t>
            </w:r>
            <w:r w:rsidR="007C5F5A" w:rsidRPr="00EE6D4D">
              <w:rPr>
                <w:color w:val="1F497D" w:themeColor="text2"/>
              </w:rPr>
              <w:t xml:space="preserve"> W szczególności sprawdzono warunki widoczności w rejonie przejazdów oraz stan oznakowania od stronu drogi i toru. W przypadku stwierdzenia braków </w:t>
            </w:r>
            <w:r w:rsidR="007D29A1" w:rsidRPr="00EE6D4D">
              <w:rPr>
                <w:color w:val="1F497D" w:themeColor="text2"/>
              </w:rPr>
              <w:t>oznakowania</w:t>
            </w:r>
            <w:r w:rsidR="007C5F5A" w:rsidRPr="00EE6D4D">
              <w:rPr>
                <w:color w:val="1F497D" w:themeColor="text2"/>
              </w:rPr>
              <w:t xml:space="preserve"> przejazdu </w:t>
            </w:r>
            <w:r w:rsidR="00804A5C" w:rsidRPr="00EE6D4D">
              <w:rPr>
                <w:color w:val="1F497D" w:themeColor="text2"/>
              </w:rPr>
              <w:t>o</w:t>
            </w:r>
            <w:r w:rsidR="007C5F5A" w:rsidRPr="00EE6D4D">
              <w:rPr>
                <w:color w:val="1F497D" w:themeColor="text2"/>
              </w:rPr>
              <w:t>d strony toru lub drogi, będącego w kompetencjach Zakładu – niezwłocznie były one uzupełniane lub zamawiane. W przypadku stwierdzenia braku oznakowania będącego w</w:t>
            </w:r>
            <w:r w:rsidR="006A10D1" w:rsidRPr="00EE6D4D">
              <w:rPr>
                <w:color w:val="1F497D" w:themeColor="text2"/>
              </w:rPr>
              <w:t> </w:t>
            </w:r>
            <w:r w:rsidR="007C5F5A" w:rsidRPr="00EE6D4D">
              <w:rPr>
                <w:color w:val="1F497D" w:themeColor="text2"/>
              </w:rPr>
              <w:t>kompetencji zarządu drogi – Zakłady były zobowiązane w ciągu 7 dni od</w:t>
            </w:r>
            <w:r w:rsidR="0057672B" w:rsidRPr="00EE6D4D">
              <w:rPr>
                <w:color w:val="1F497D" w:themeColor="text2"/>
              </w:rPr>
              <w:t> </w:t>
            </w:r>
            <w:r w:rsidR="007C5F5A" w:rsidRPr="00EE6D4D">
              <w:rPr>
                <w:color w:val="1F497D" w:themeColor="text2"/>
              </w:rPr>
              <w:t>stwierdzenia nieprawidłowości do powiadomienia właściwych zarządców dróg o</w:t>
            </w:r>
            <w:r w:rsidR="006A10D1" w:rsidRPr="00EE6D4D">
              <w:rPr>
                <w:color w:val="1F497D" w:themeColor="text2"/>
              </w:rPr>
              <w:t> </w:t>
            </w:r>
            <w:r w:rsidR="007C5F5A" w:rsidRPr="00EE6D4D">
              <w:rPr>
                <w:color w:val="1F497D" w:themeColor="text2"/>
              </w:rPr>
              <w:t xml:space="preserve">konieczności uzupełnienia oznakowania. W razie stwierdzenia braku właściwych warunków widoczności, Zakłady Linii Kolejowych wdrażały działania dla poprawienia warunków widoczności dokonując: wykoszenia traw, </w:t>
            </w:r>
            <w:r w:rsidR="007D29A1" w:rsidRPr="00EE6D4D">
              <w:rPr>
                <w:color w:val="1F497D" w:themeColor="text2"/>
              </w:rPr>
              <w:t xml:space="preserve">wycinki </w:t>
            </w:r>
            <w:r w:rsidR="007C5F5A" w:rsidRPr="00EE6D4D">
              <w:rPr>
                <w:color w:val="1F497D" w:themeColor="text2"/>
              </w:rPr>
              <w:t>krzewów i drzew.</w:t>
            </w:r>
          </w:p>
          <w:p w:rsidR="00F66322" w:rsidRPr="00EE6D4D" w:rsidRDefault="00F66322" w:rsidP="00124ABA">
            <w:pPr>
              <w:spacing w:before="0" w:after="0"/>
              <w:jc w:val="left"/>
              <w:rPr>
                <w:color w:val="1F497D" w:themeColor="text2"/>
              </w:rPr>
            </w:pPr>
          </w:p>
        </w:tc>
        <w:tc>
          <w:tcPr>
            <w:tcW w:w="3955" w:type="dxa"/>
            <w:tcBorders>
              <w:right w:val="double" w:sz="4" w:space="0" w:color="auto"/>
            </w:tcBorders>
          </w:tcPr>
          <w:p w:rsidR="00F66322" w:rsidRPr="00EE6D4D" w:rsidRDefault="00E74207" w:rsidP="0057672B">
            <w:pPr>
              <w:spacing w:before="0" w:after="0"/>
              <w:rPr>
                <w:color w:val="1F497D" w:themeColor="text2"/>
              </w:rPr>
            </w:pPr>
            <w:r w:rsidRPr="00EE6D4D">
              <w:rPr>
                <w:b/>
                <w:color w:val="1F497D" w:themeColor="text2"/>
              </w:rPr>
              <w:t xml:space="preserve">Zalecenie zostało zrealizowane. </w:t>
            </w:r>
          </w:p>
        </w:tc>
      </w:tr>
      <w:tr w:rsidR="00F66322" w:rsidRPr="00EE6D4D" w:rsidTr="006F5BED">
        <w:trPr>
          <w:cantSplit/>
        </w:trPr>
        <w:tc>
          <w:tcPr>
            <w:tcW w:w="4418" w:type="dxa"/>
            <w:tcBorders>
              <w:left w:val="double" w:sz="4" w:space="0" w:color="auto"/>
            </w:tcBorders>
          </w:tcPr>
          <w:p w:rsidR="00F66322" w:rsidRPr="00EE6D4D" w:rsidRDefault="00BB3302" w:rsidP="006A10D1">
            <w:pPr>
              <w:spacing w:before="60" w:after="0" w:line="336" w:lineRule="auto"/>
              <w:ind w:left="34"/>
              <w:rPr>
                <w:color w:val="1F497D" w:themeColor="text2"/>
              </w:rPr>
            </w:pPr>
            <w:r w:rsidRPr="00EE6D4D">
              <w:rPr>
                <w:color w:val="1F497D" w:themeColor="text2"/>
              </w:rPr>
              <w:lastRenderedPageBreak/>
              <w:t>Przejazdy kategorii A, wyposażone w tarcze ostrzegawcze przejazdowe lub projektowane z</w:t>
            </w:r>
            <w:r w:rsidR="006A10D1" w:rsidRPr="00EE6D4D">
              <w:rPr>
                <w:color w:val="1F497D" w:themeColor="text2"/>
              </w:rPr>
              <w:t> </w:t>
            </w:r>
            <w:r w:rsidRPr="00EE6D4D">
              <w:rPr>
                <w:color w:val="1F497D" w:themeColor="text2"/>
              </w:rPr>
              <w:t>takim wyposażeniem powinny zapewniać selektywność włączania Top w zależności od toru i</w:t>
            </w:r>
            <w:r w:rsidR="006A10D1" w:rsidRPr="00EE6D4D">
              <w:rPr>
                <w:color w:val="1F497D" w:themeColor="text2"/>
              </w:rPr>
              <w:t> </w:t>
            </w:r>
            <w:r w:rsidRPr="00EE6D4D">
              <w:rPr>
                <w:color w:val="1F497D" w:themeColor="text2"/>
              </w:rPr>
              <w:t>kierunku zbliżania się pociągu do przejazdu. Sygnał wyświetlany na Top powinien być uzależniony od stanu zamknięcia zapór, a nie tylko od stanu ostrzegania użytkowników drogi przez sygnalizatory świetlne. Po wyświetleniu sygnału Osp2 na Top, otwieranie rogatek przez dróżnika przejazdowego przed przejechaniem pociągu poza przejazd powinno być możliwe jedynie przy użyciu polecenia specjalnego (lub innej specjalnej obsługi urządzeń).</w:t>
            </w:r>
          </w:p>
        </w:tc>
        <w:tc>
          <w:tcPr>
            <w:tcW w:w="6696" w:type="dxa"/>
          </w:tcPr>
          <w:p w:rsidR="00BB3302" w:rsidRPr="00EE6D4D" w:rsidRDefault="00670A6E" w:rsidP="006A10D1">
            <w:pPr>
              <w:spacing w:before="60" w:after="0" w:line="336" w:lineRule="auto"/>
              <w:ind w:left="34"/>
              <w:rPr>
                <w:color w:val="1F497D" w:themeColor="text2"/>
              </w:rPr>
            </w:pPr>
            <w:r w:rsidRPr="00EE6D4D">
              <w:rPr>
                <w:color w:val="1F497D" w:themeColor="text2"/>
              </w:rPr>
              <w:t>Zgodnie z postanowieniami zawartymi w § 53 ust. 1 oraz § 58 ust. 6 rozporządzenia Ministra Infrastruktury i Rozwoju z dnia 20 października 2015 r. w sprawie warunków technicznych</w:t>
            </w:r>
            <w:r w:rsidR="0057672B" w:rsidRPr="00EE6D4D">
              <w:rPr>
                <w:color w:val="1F497D" w:themeColor="text2"/>
              </w:rPr>
              <w:t>,</w:t>
            </w:r>
            <w:r w:rsidRPr="00EE6D4D">
              <w:rPr>
                <w:color w:val="1F497D" w:themeColor="text2"/>
              </w:rPr>
              <w:t xml:space="preserve"> jakim powinny odpowiadać skrzyżowania linii kolejowych oraz bocznic kolejowych z drogami oraz ich usytuowanie nowobudowane przejazdy kategorii „A” będą obligatoryjnie wyposażone w tarcze ostrzegawcze przejazdowe (Top) działające w sposób selektywny dla toru i</w:t>
            </w:r>
            <w:r w:rsidR="006A10D1" w:rsidRPr="00EE6D4D">
              <w:rPr>
                <w:color w:val="1F497D" w:themeColor="text2"/>
              </w:rPr>
              <w:t> </w:t>
            </w:r>
            <w:r w:rsidRPr="00EE6D4D">
              <w:rPr>
                <w:color w:val="1F497D" w:themeColor="text2"/>
              </w:rPr>
              <w:t>kierunku jadącego pojazdu kolejowego.</w:t>
            </w:r>
          </w:p>
          <w:p w:rsidR="00F66322" w:rsidRPr="00EE6D4D" w:rsidRDefault="00F66322" w:rsidP="00A740EC">
            <w:pPr>
              <w:spacing w:before="60" w:after="0" w:line="336" w:lineRule="auto"/>
              <w:ind w:left="34"/>
              <w:jc w:val="left"/>
              <w:rPr>
                <w:color w:val="1F497D" w:themeColor="text2"/>
              </w:rPr>
            </w:pPr>
          </w:p>
        </w:tc>
        <w:tc>
          <w:tcPr>
            <w:tcW w:w="3955" w:type="dxa"/>
            <w:tcBorders>
              <w:right w:val="double" w:sz="4" w:space="0" w:color="auto"/>
            </w:tcBorders>
          </w:tcPr>
          <w:p w:rsidR="00F66322" w:rsidRPr="00EE6D4D" w:rsidRDefault="00F66322" w:rsidP="006A10D1">
            <w:pPr>
              <w:spacing w:before="60" w:after="0" w:line="336" w:lineRule="auto"/>
              <w:jc w:val="left"/>
              <w:rPr>
                <w:color w:val="1F497D" w:themeColor="text2"/>
              </w:rPr>
            </w:pPr>
            <w:r w:rsidRPr="00EE6D4D">
              <w:rPr>
                <w:b/>
                <w:color w:val="1F497D" w:themeColor="text2"/>
              </w:rPr>
              <w:t>Zalecenie jest w trakcie realizacji.</w:t>
            </w:r>
          </w:p>
        </w:tc>
      </w:tr>
      <w:tr w:rsidR="00F66322" w:rsidRPr="00EE6D4D" w:rsidTr="006F5BED">
        <w:trPr>
          <w:cantSplit/>
        </w:trPr>
        <w:tc>
          <w:tcPr>
            <w:tcW w:w="4418" w:type="dxa"/>
            <w:tcBorders>
              <w:left w:val="double" w:sz="4" w:space="0" w:color="auto"/>
            </w:tcBorders>
          </w:tcPr>
          <w:p w:rsidR="00F66322" w:rsidRPr="00EE6D4D" w:rsidRDefault="00F66322" w:rsidP="0057672B">
            <w:pPr>
              <w:spacing w:before="60" w:after="0" w:line="336" w:lineRule="auto"/>
              <w:ind w:left="34"/>
              <w:rPr>
                <w:color w:val="1F497D" w:themeColor="text2"/>
              </w:rPr>
            </w:pPr>
            <w:r w:rsidRPr="00EE6D4D">
              <w:rPr>
                <w:color w:val="1F497D" w:themeColor="text2"/>
              </w:rPr>
              <w:t>PKP PLK S.A. podczas najbliższych kontroli strażnic przejazdowych na wszystkich przejazdach kat. A dokona sprawdzenia widoczności strefy niebezpiecznej przejazdu z miejsca obsługi urządzeń rogatkowych oraz szlaku ze stanowiska dróżnika przejazdowego, jak również widocznoś</w:t>
            </w:r>
            <w:r w:rsidR="00191A74" w:rsidRPr="00EE6D4D">
              <w:rPr>
                <w:color w:val="1F497D" w:themeColor="text2"/>
              </w:rPr>
              <w:t>c</w:t>
            </w:r>
            <w:r w:rsidR="0057672B" w:rsidRPr="00EE6D4D">
              <w:rPr>
                <w:color w:val="1F497D" w:themeColor="text2"/>
              </w:rPr>
              <w:t>i</w:t>
            </w:r>
            <w:r w:rsidRPr="00EE6D4D">
              <w:rPr>
                <w:color w:val="1F497D" w:themeColor="text2"/>
              </w:rPr>
              <w:t xml:space="preserve"> podawanego sygnału D-8 ze stanowiska maszynisty oraz w przypadku ograniczeń tej widoczności podejmie odpowiednie środki zaradcze.</w:t>
            </w:r>
          </w:p>
        </w:tc>
        <w:tc>
          <w:tcPr>
            <w:tcW w:w="6696" w:type="dxa"/>
          </w:tcPr>
          <w:p w:rsidR="001E5825" w:rsidRPr="00EE6D4D" w:rsidRDefault="001E5825" w:rsidP="006A10D1">
            <w:pPr>
              <w:spacing w:before="60" w:after="0" w:line="336" w:lineRule="auto"/>
              <w:ind w:left="34"/>
              <w:rPr>
                <w:color w:val="1F497D" w:themeColor="text2"/>
              </w:rPr>
            </w:pPr>
            <w:r w:rsidRPr="00EE6D4D">
              <w:rPr>
                <w:color w:val="1F497D" w:themeColor="text2"/>
              </w:rPr>
              <w:t>Wszystkie Zakłady Linii Kolejowych zostały zobowiązane, aby podczas najbliższych kontroli strażnic przejazdowych na wszystkich przejazdach kategorii</w:t>
            </w:r>
            <w:r w:rsidR="0057672B" w:rsidRPr="00EE6D4D">
              <w:rPr>
                <w:color w:val="1F497D" w:themeColor="text2"/>
              </w:rPr>
              <w:t> </w:t>
            </w:r>
            <w:r w:rsidRPr="00EE6D4D">
              <w:rPr>
                <w:color w:val="1F497D" w:themeColor="text2"/>
              </w:rPr>
              <w:t xml:space="preserve">„A” dokonać sprawdzenia widoczności </w:t>
            </w:r>
            <w:r w:rsidR="0057672B" w:rsidRPr="00EE6D4D">
              <w:rPr>
                <w:color w:val="1F497D" w:themeColor="text2"/>
              </w:rPr>
              <w:t>strefy zbliżania się pociągów z </w:t>
            </w:r>
            <w:r w:rsidRPr="00EE6D4D">
              <w:rPr>
                <w:color w:val="1F497D" w:themeColor="text2"/>
              </w:rPr>
              <w:t>miejsca obsługi urządzeń rogatkowych przez dróżnika przejazdowego, jak również widoczności sygnału D-8 podawanego przez dróżnika przejazdowego dla maszynistów zbliżających się do przejazdu.</w:t>
            </w:r>
          </w:p>
          <w:p w:rsidR="00F66322" w:rsidRPr="00EE6D4D" w:rsidRDefault="00F66322" w:rsidP="00A740EC">
            <w:pPr>
              <w:spacing w:before="60" w:after="0" w:line="336" w:lineRule="auto"/>
              <w:ind w:left="34"/>
              <w:jc w:val="left"/>
              <w:rPr>
                <w:color w:val="1F497D" w:themeColor="text2"/>
              </w:rPr>
            </w:pPr>
          </w:p>
        </w:tc>
        <w:tc>
          <w:tcPr>
            <w:tcW w:w="3955" w:type="dxa"/>
            <w:tcBorders>
              <w:right w:val="double" w:sz="4" w:space="0" w:color="auto"/>
            </w:tcBorders>
          </w:tcPr>
          <w:p w:rsidR="00F66322" w:rsidRPr="00EE6D4D" w:rsidRDefault="00F66322" w:rsidP="001E5825">
            <w:pPr>
              <w:spacing w:before="60" w:after="0" w:line="336" w:lineRule="auto"/>
              <w:ind w:left="34"/>
              <w:jc w:val="left"/>
              <w:rPr>
                <w:color w:val="1F497D" w:themeColor="text2"/>
              </w:rPr>
            </w:pPr>
            <w:r w:rsidRPr="00EE6D4D">
              <w:rPr>
                <w:b/>
                <w:color w:val="1F497D" w:themeColor="text2"/>
              </w:rPr>
              <w:t xml:space="preserve">Zalecenie </w:t>
            </w:r>
            <w:r w:rsidR="001E5825" w:rsidRPr="00EE6D4D">
              <w:rPr>
                <w:b/>
                <w:color w:val="1F497D" w:themeColor="text2"/>
              </w:rPr>
              <w:t>w trakcie realizacji</w:t>
            </w:r>
            <w:r w:rsidRPr="00EE6D4D">
              <w:rPr>
                <w:b/>
                <w:color w:val="1F497D" w:themeColor="text2"/>
              </w:rPr>
              <w:t>.</w:t>
            </w:r>
          </w:p>
        </w:tc>
      </w:tr>
    </w:tbl>
    <w:p w:rsidR="00223B48" w:rsidRPr="00EE6D4D" w:rsidRDefault="00223B48" w:rsidP="00FE02A1">
      <w:pPr>
        <w:pStyle w:val="rda"/>
        <w:rPr>
          <w:color w:val="1F497D" w:themeColor="text2"/>
        </w:rPr>
        <w:sectPr w:rsidR="00223B48" w:rsidRPr="00EE6D4D" w:rsidSect="002E49BC">
          <w:headerReference w:type="default" r:id="rId23"/>
          <w:footerReference w:type="default" r:id="rId24"/>
          <w:footerReference w:type="first" r:id="rId25"/>
          <w:pgSz w:w="16838" w:h="11906" w:orient="landscape"/>
          <w:pgMar w:top="1197" w:right="851" w:bottom="991" w:left="1134"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docGrid w:linePitch="360"/>
        </w:sectPr>
      </w:pPr>
    </w:p>
    <w:p w:rsidR="00C24EC4" w:rsidRPr="00EE6D4D" w:rsidRDefault="00C24EC4" w:rsidP="00A3455B">
      <w:pPr>
        <w:pStyle w:val="Nagwek2"/>
        <w:rPr>
          <w:color w:val="1F497D" w:themeColor="text2"/>
        </w:rPr>
      </w:pPr>
      <w:bookmarkStart w:id="28" w:name="_Toc460928843"/>
      <w:r w:rsidRPr="00EE6D4D">
        <w:rPr>
          <w:color w:val="1F497D" w:themeColor="text2"/>
        </w:rPr>
        <w:lastRenderedPageBreak/>
        <w:t>Wdrożone środki niezwiązane z zaleceniami w zakresie bezpieczeństwa</w:t>
      </w:r>
      <w:bookmarkEnd w:id="28"/>
    </w:p>
    <w:p w:rsidR="00DC4253" w:rsidRPr="00EE6D4D" w:rsidRDefault="00DC4253" w:rsidP="00FE590D">
      <w:pPr>
        <w:pStyle w:val="Tekstzwyky"/>
        <w:rPr>
          <w:rFonts w:ascii="Arial" w:hAnsi="Arial" w:cs="Arial"/>
          <w:color w:val="1F497D" w:themeColor="text2"/>
        </w:rPr>
      </w:pPr>
      <w:r w:rsidRPr="00EE6D4D">
        <w:rPr>
          <w:rFonts w:ascii="Arial" w:hAnsi="Arial" w:cs="Arial"/>
          <w:color w:val="1F497D" w:themeColor="text2"/>
        </w:rPr>
        <w:t xml:space="preserve">Wykaz najistotniejszych środków bezpieczeństwa wprowadzonych przez Urząd Transportu Kolejowego jako </w:t>
      </w:r>
      <w:r w:rsidR="00A63A2B" w:rsidRPr="00EE6D4D">
        <w:rPr>
          <w:rFonts w:ascii="Arial" w:hAnsi="Arial" w:cs="Arial"/>
          <w:color w:val="1F497D" w:themeColor="text2"/>
        </w:rPr>
        <w:t xml:space="preserve">krajowy organ ds. </w:t>
      </w:r>
      <w:r w:rsidRPr="00EE6D4D">
        <w:rPr>
          <w:rFonts w:ascii="Arial" w:hAnsi="Arial" w:cs="Arial"/>
          <w:color w:val="1F497D" w:themeColor="text2"/>
        </w:rPr>
        <w:t>bezpieczeństwa, wraz z opisem przyczyn ich wprow</w:t>
      </w:r>
      <w:r w:rsidR="00A3455B" w:rsidRPr="00EE6D4D">
        <w:rPr>
          <w:rFonts w:ascii="Arial" w:hAnsi="Arial" w:cs="Arial"/>
          <w:color w:val="1F497D" w:themeColor="text2"/>
        </w:rPr>
        <w:t>adzenia</w:t>
      </w:r>
      <w:r w:rsidR="00B5760C" w:rsidRPr="00EE6D4D">
        <w:rPr>
          <w:rFonts w:ascii="Arial" w:hAnsi="Arial" w:cs="Arial"/>
          <w:color w:val="1F497D" w:themeColor="text2"/>
        </w:rPr>
        <w:t>,</w:t>
      </w:r>
      <w:r w:rsidR="00A3455B" w:rsidRPr="00EE6D4D">
        <w:rPr>
          <w:rFonts w:ascii="Arial" w:hAnsi="Arial" w:cs="Arial"/>
          <w:color w:val="1F497D" w:themeColor="text2"/>
        </w:rPr>
        <w:t xml:space="preserve"> zawiera poniższa tabela.</w:t>
      </w:r>
    </w:p>
    <w:p w:rsidR="00A3455B" w:rsidRPr="00EE6D4D" w:rsidRDefault="00A3455B" w:rsidP="00A3455B">
      <w:pPr>
        <w:pStyle w:val="Tabele"/>
        <w:rPr>
          <w:color w:val="1F497D" w:themeColor="text2"/>
        </w:rPr>
      </w:pPr>
      <w:r w:rsidRPr="00EE6D4D">
        <w:rPr>
          <w:color w:val="1F497D" w:themeColor="text2"/>
        </w:rPr>
        <w:t xml:space="preserve">Najistotniejsze środki bezpieczeństwa wprowadzone przez </w:t>
      </w:r>
      <w:r w:rsidR="00A63A2B" w:rsidRPr="00EE6D4D">
        <w:rPr>
          <w:color w:val="1F497D" w:themeColor="text2"/>
        </w:rPr>
        <w:t xml:space="preserve">krajowy organ ds. </w:t>
      </w:r>
      <w:r w:rsidRPr="00EE6D4D">
        <w:rPr>
          <w:color w:val="1F497D" w:themeColor="text2"/>
        </w:rPr>
        <w:t xml:space="preserve">bezpieczeństwa. </w:t>
      </w:r>
    </w:p>
    <w:tbl>
      <w:tblPr>
        <w:tblStyle w:val="Tabela-Siatka"/>
        <w:tblW w:w="4867" w:type="pct"/>
        <w:tblInd w:w="108" w:type="dxa"/>
        <w:tblLook w:val="0020" w:firstRow="1" w:lastRow="0" w:firstColumn="0" w:lastColumn="0" w:noHBand="0" w:noVBand="0"/>
      </w:tblPr>
      <w:tblGrid>
        <w:gridCol w:w="1648"/>
        <w:gridCol w:w="2740"/>
        <w:gridCol w:w="4195"/>
        <w:gridCol w:w="1087"/>
      </w:tblGrid>
      <w:tr w:rsidR="0015033B" w:rsidRPr="00EE6D4D" w:rsidTr="00CB0663">
        <w:trPr>
          <w:trHeight w:val="716"/>
        </w:trPr>
        <w:tc>
          <w:tcPr>
            <w:tcW w:w="852" w:type="pct"/>
            <w:tcBorders>
              <w:top w:val="double" w:sz="4" w:space="0" w:color="auto"/>
              <w:left w:val="double" w:sz="4" w:space="0" w:color="auto"/>
              <w:bottom w:val="double" w:sz="4" w:space="0" w:color="auto"/>
              <w:right w:val="single" w:sz="4" w:space="0" w:color="auto"/>
            </w:tcBorders>
            <w:shd w:val="clear" w:color="auto" w:fill="BFBFBF" w:themeFill="background1" w:themeFillShade="BF"/>
            <w:vAlign w:val="center"/>
            <w:hideMark/>
          </w:tcPr>
          <w:p w:rsidR="0015033B" w:rsidRPr="00EE6D4D" w:rsidRDefault="0015033B">
            <w:pPr>
              <w:pStyle w:val="Tabelki"/>
              <w:jc w:val="center"/>
              <w:rPr>
                <w:b/>
                <w:color w:val="1F497D" w:themeColor="text2"/>
                <w:lang w:val="en-US" w:eastAsia="fr-FR"/>
              </w:rPr>
            </w:pPr>
            <w:r w:rsidRPr="00EE6D4D">
              <w:rPr>
                <w:b/>
                <w:color w:val="1F497D" w:themeColor="text2"/>
                <w:lang w:eastAsia="fr-FR"/>
              </w:rPr>
              <w:t>Obszar, którego dotyczy środek</w:t>
            </w:r>
          </w:p>
        </w:tc>
        <w:tc>
          <w:tcPr>
            <w:tcW w:w="1417" w:type="pct"/>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rsidR="0015033B" w:rsidRPr="00EE6D4D" w:rsidRDefault="0015033B">
            <w:pPr>
              <w:pStyle w:val="Tabelki"/>
              <w:jc w:val="center"/>
              <w:rPr>
                <w:b/>
                <w:color w:val="1F497D" w:themeColor="text2"/>
                <w:lang w:val="en-US" w:eastAsia="fr-FR"/>
              </w:rPr>
            </w:pPr>
            <w:r w:rsidRPr="00EE6D4D">
              <w:rPr>
                <w:b/>
                <w:color w:val="1F497D" w:themeColor="text2"/>
                <w:lang w:eastAsia="fr-FR"/>
              </w:rPr>
              <w:t>Opis przyczyn wprowadzenia środka</w:t>
            </w:r>
          </w:p>
        </w:tc>
        <w:tc>
          <w:tcPr>
            <w:tcW w:w="2169" w:type="pct"/>
            <w:tcBorders>
              <w:top w:val="double" w:sz="4" w:space="0" w:color="auto"/>
              <w:left w:val="single" w:sz="4" w:space="0" w:color="auto"/>
              <w:bottom w:val="double" w:sz="4" w:space="0" w:color="auto"/>
              <w:right w:val="double" w:sz="4" w:space="0" w:color="auto"/>
            </w:tcBorders>
            <w:shd w:val="clear" w:color="auto" w:fill="BFBFBF" w:themeFill="background1" w:themeFillShade="BF"/>
            <w:vAlign w:val="center"/>
            <w:hideMark/>
          </w:tcPr>
          <w:p w:rsidR="0015033B" w:rsidRPr="00EE6D4D" w:rsidRDefault="0015033B">
            <w:pPr>
              <w:pStyle w:val="Tabelki"/>
              <w:jc w:val="center"/>
              <w:rPr>
                <w:b/>
                <w:color w:val="1F497D" w:themeColor="text2"/>
                <w:lang w:val="en-US" w:eastAsia="fr-FR"/>
              </w:rPr>
            </w:pPr>
            <w:r w:rsidRPr="00EE6D4D">
              <w:rPr>
                <w:b/>
                <w:color w:val="1F497D" w:themeColor="text2"/>
                <w:lang w:eastAsia="fr-FR"/>
              </w:rPr>
              <w:t>Wprowadzony środek bezpieczeństwa</w:t>
            </w:r>
          </w:p>
        </w:tc>
        <w:tc>
          <w:tcPr>
            <w:tcW w:w="562" w:type="pct"/>
            <w:tcBorders>
              <w:top w:val="double" w:sz="4" w:space="0" w:color="auto"/>
              <w:left w:val="single" w:sz="4" w:space="0" w:color="auto"/>
              <w:bottom w:val="double" w:sz="4" w:space="0" w:color="auto"/>
              <w:right w:val="double" w:sz="4" w:space="0" w:color="auto"/>
            </w:tcBorders>
            <w:shd w:val="clear" w:color="auto" w:fill="BFBFBF" w:themeFill="background1" w:themeFillShade="BF"/>
            <w:hideMark/>
          </w:tcPr>
          <w:p w:rsidR="0015033B" w:rsidRPr="00EE6D4D" w:rsidRDefault="0015033B">
            <w:pPr>
              <w:pStyle w:val="Tabelki"/>
              <w:jc w:val="center"/>
              <w:rPr>
                <w:b/>
                <w:color w:val="1F497D" w:themeColor="text2"/>
                <w:lang w:eastAsia="fr-FR"/>
              </w:rPr>
            </w:pPr>
            <w:r w:rsidRPr="00EE6D4D">
              <w:rPr>
                <w:b/>
                <w:color w:val="1F497D" w:themeColor="text2"/>
                <w:lang w:eastAsia="fr-FR"/>
              </w:rPr>
              <w:t>Liczba wydanych decyzji</w:t>
            </w:r>
          </w:p>
        </w:tc>
      </w:tr>
      <w:tr w:rsidR="0015033B" w:rsidRPr="00EE6D4D" w:rsidTr="002535A0">
        <w:trPr>
          <w:trHeight w:val="969"/>
        </w:trPr>
        <w:tc>
          <w:tcPr>
            <w:tcW w:w="852" w:type="pct"/>
            <w:tcBorders>
              <w:top w:val="double" w:sz="4" w:space="0" w:color="auto"/>
              <w:left w:val="double" w:sz="4" w:space="0" w:color="auto"/>
              <w:bottom w:val="single" w:sz="4" w:space="0" w:color="auto"/>
              <w:right w:val="single" w:sz="4" w:space="0" w:color="auto"/>
            </w:tcBorders>
            <w:vAlign w:val="center"/>
          </w:tcPr>
          <w:p w:rsidR="0015033B" w:rsidRPr="00EE6D4D" w:rsidRDefault="0015033B" w:rsidP="002535A0">
            <w:pPr>
              <w:pStyle w:val="Tabelki"/>
              <w:jc w:val="center"/>
              <w:rPr>
                <w:color w:val="1F497D" w:themeColor="text2"/>
                <w:lang w:val="en-US" w:eastAsia="fr-FR"/>
              </w:rPr>
            </w:pPr>
            <w:r w:rsidRPr="00EE6D4D">
              <w:rPr>
                <w:color w:val="1F497D" w:themeColor="text2"/>
                <w:lang w:eastAsia="en-US"/>
              </w:rPr>
              <w:t>Eksploatacja pojazdów kolejowych</w:t>
            </w:r>
          </w:p>
        </w:tc>
        <w:tc>
          <w:tcPr>
            <w:tcW w:w="1417" w:type="pct"/>
            <w:tcBorders>
              <w:top w:val="double" w:sz="4" w:space="0" w:color="auto"/>
              <w:left w:val="single" w:sz="4" w:space="0" w:color="auto"/>
              <w:bottom w:val="single" w:sz="4" w:space="0" w:color="auto"/>
              <w:right w:val="single" w:sz="4" w:space="0" w:color="auto"/>
            </w:tcBorders>
            <w:hideMark/>
          </w:tcPr>
          <w:p w:rsidR="0015033B" w:rsidRPr="00EE6D4D" w:rsidRDefault="00B016C2" w:rsidP="009F0118">
            <w:pPr>
              <w:pStyle w:val="Tabelki"/>
              <w:jc w:val="left"/>
              <w:rPr>
                <w:color w:val="1F497D" w:themeColor="text2"/>
                <w:lang w:eastAsia="fr-FR"/>
              </w:rPr>
            </w:pPr>
            <w:r w:rsidRPr="00EE6D4D">
              <w:rPr>
                <w:color w:val="1F497D" w:themeColor="text2"/>
                <w:lang w:eastAsia="en-US"/>
              </w:rPr>
              <w:t>Powtarzające się nieprawidłowości w zakresie utrzymania pojazdów kolejowych oraz powtarzające się przypadki awarii obniżających poziom bezpieczeństwa</w:t>
            </w:r>
          </w:p>
        </w:tc>
        <w:tc>
          <w:tcPr>
            <w:tcW w:w="2169" w:type="pct"/>
            <w:tcBorders>
              <w:top w:val="double" w:sz="4" w:space="0" w:color="auto"/>
              <w:left w:val="single" w:sz="4" w:space="0" w:color="auto"/>
              <w:bottom w:val="single" w:sz="4" w:space="0" w:color="auto"/>
              <w:right w:val="double" w:sz="4" w:space="0" w:color="auto"/>
            </w:tcBorders>
          </w:tcPr>
          <w:p w:rsidR="00B016C2" w:rsidRPr="00EE6D4D" w:rsidRDefault="007D29A1" w:rsidP="009002CB">
            <w:pPr>
              <w:pStyle w:val="Tabelki"/>
              <w:numPr>
                <w:ilvl w:val="0"/>
                <w:numId w:val="32"/>
              </w:numPr>
              <w:ind w:left="324" w:hanging="284"/>
              <w:rPr>
                <w:color w:val="1F497D" w:themeColor="text2"/>
                <w:lang w:eastAsia="fr-FR"/>
              </w:rPr>
            </w:pPr>
            <w:r w:rsidRPr="00EE6D4D">
              <w:rPr>
                <w:color w:val="1F497D" w:themeColor="text2"/>
                <w:lang w:eastAsia="fr-FR"/>
              </w:rPr>
              <w:t xml:space="preserve">decyzje </w:t>
            </w:r>
            <w:r w:rsidR="00B016C2" w:rsidRPr="00EE6D4D">
              <w:rPr>
                <w:color w:val="1F497D" w:themeColor="text2"/>
                <w:lang w:eastAsia="fr-FR"/>
              </w:rPr>
              <w:t>administracyjne wyłączające pojazdy kolejowe z eksploatacji lub ograniczające ich eksploatację</w:t>
            </w:r>
            <w:r w:rsidR="00FC49D1" w:rsidRPr="00EE6D4D">
              <w:rPr>
                <w:color w:val="1F497D" w:themeColor="text2"/>
                <w:lang w:eastAsia="fr-FR"/>
              </w:rPr>
              <w:t>,</w:t>
            </w:r>
          </w:p>
          <w:p w:rsidR="0015033B" w:rsidRPr="00EE6D4D" w:rsidRDefault="007D29A1" w:rsidP="009002CB">
            <w:pPr>
              <w:pStyle w:val="Tabelki"/>
              <w:numPr>
                <w:ilvl w:val="0"/>
                <w:numId w:val="32"/>
              </w:numPr>
              <w:ind w:left="324" w:hanging="284"/>
              <w:rPr>
                <w:color w:val="1F497D" w:themeColor="text2"/>
                <w:lang w:eastAsia="fr-FR"/>
              </w:rPr>
            </w:pPr>
            <w:r w:rsidRPr="00EE6D4D">
              <w:rPr>
                <w:color w:val="1F497D" w:themeColor="text2"/>
                <w:lang w:eastAsia="fr-FR"/>
              </w:rPr>
              <w:t xml:space="preserve">decyzje </w:t>
            </w:r>
            <w:r w:rsidR="00B016C2" w:rsidRPr="00EE6D4D">
              <w:rPr>
                <w:color w:val="1F497D" w:themeColor="text2"/>
                <w:lang w:eastAsia="fr-FR"/>
              </w:rPr>
              <w:t>administracyjne nakazujące usunięcie naruszeń w terminie</w:t>
            </w:r>
            <w:r w:rsidR="00FC49D1" w:rsidRPr="00EE6D4D">
              <w:rPr>
                <w:color w:val="1F497D" w:themeColor="text2"/>
                <w:lang w:eastAsia="fr-FR"/>
              </w:rPr>
              <w:t>.</w:t>
            </w:r>
          </w:p>
        </w:tc>
        <w:tc>
          <w:tcPr>
            <w:tcW w:w="562" w:type="pct"/>
            <w:tcBorders>
              <w:top w:val="double" w:sz="4" w:space="0" w:color="auto"/>
              <w:left w:val="single" w:sz="4" w:space="0" w:color="auto"/>
              <w:bottom w:val="single" w:sz="4" w:space="0" w:color="auto"/>
              <w:right w:val="double" w:sz="4" w:space="0" w:color="auto"/>
            </w:tcBorders>
            <w:vAlign w:val="center"/>
          </w:tcPr>
          <w:p w:rsidR="0015033B" w:rsidRPr="00EE6D4D" w:rsidRDefault="00B016C2" w:rsidP="002535A0">
            <w:pPr>
              <w:pStyle w:val="Tabelki"/>
              <w:jc w:val="center"/>
              <w:rPr>
                <w:color w:val="1F497D" w:themeColor="text2"/>
                <w:lang w:eastAsia="fr-FR"/>
              </w:rPr>
            </w:pPr>
            <w:r w:rsidRPr="00EE6D4D">
              <w:rPr>
                <w:color w:val="1F497D" w:themeColor="text2"/>
                <w:lang w:eastAsia="fr-FR"/>
              </w:rPr>
              <w:t>804</w:t>
            </w:r>
          </w:p>
        </w:tc>
      </w:tr>
      <w:tr w:rsidR="0015033B" w:rsidRPr="00EE6D4D" w:rsidTr="002535A0">
        <w:trPr>
          <w:trHeight w:val="162"/>
        </w:trPr>
        <w:tc>
          <w:tcPr>
            <w:tcW w:w="852" w:type="pct"/>
            <w:tcBorders>
              <w:top w:val="single" w:sz="4" w:space="0" w:color="auto"/>
              <w:left w:val="double" w:sz="4" w:space="0" w:color="auto"/>
              <w:bottom w:val="single" w:sz="4" w:space="0" w:color="auto"/>
              <w:right w:val="single" w:sz="4" w:space="0" w:color="auto"/>
            </w:tcBorders>
            <w:vAlign w:val="center"/>
          </w:tcPr>
          <w:p w:rsidR="0015033B" w:rsidRPr="00EE6D4D" w:rsidRDefault="0015033B" w:rsidP="00CB0663">
            <w:pPr>
              <w:pStyle w:val="Tabelki"/>
              <w:jc w:val="center"/>
              <w:rPr>
                <w:color w:val="1F497D" w:themeColor="text2"/>
                <w:lang w:val="en-US" w:eastAsia="fr-FR"/>
              </w:rPr>
            </w:pPr>
            <w:r w:rsidRPr="00EE6D4D">
              <w:rPr>
                <w:color w:val="1F497D" w:themeColor="text2"/>
                <w:lang w:eastAsia="en-US"/>
              </w:rPr>
              <w:t>Systemy zarządzania bezpieczeństwem</w:t>
            </w:r>
          </w:p>
        </w:tc>
        <w:tc>
          <w:tcPr>
            <w:tcW w:w="1417" w:type="pct"/>
            <w:tcBorders>
              <w:top w:val="single" w:sz="4" w:space="0" w:color="auto"/>
              <w:left w:val="single" w:sz="4" w:space="0" w:color="auto"/>
              <w:bottom w:val="single" w:sz="4" w:space="0" w:color="auto"/>
              <w:right w:val="single" w:sz="4" w:space="0" w:color="auto"/>
            </w:tcBorders>
            <w:vAlign w:val="center"/>
          </w:tcPr>
          <w:p w:rsidR="0015033B" w:rsidRPr="00EE6D4D" w:rsidRDefault="00C8564D" w:rsidP="009F0118">
            <w:pPr>
              <w:pStyle w:val="Tabelki"/>
              <w:jc w:val="left"/>
              <w:rPr>
                <w:color w:val="1F497D" w:themeColor="text2"/>
                <w:lang w:eastAsia="fr-FR"/>
              </w:rPr>
            </w:pPr>
            <w:r w:rsidRPr="00EE6D4D">
              <w:rPr>
                <w:color w:val="1F497D" w:themeColor="text2"/>
                <w:lang w:eastAsia="en-US"/>
              </w:rPr>
              <w:t>Nieprawidłowości w zakresie wdrożenia systemu zarządzania bezpieczeństwem</w:t>
            </w:r>
            <w:r w:rsidR="0015033B" w:rsidRPr="00EE6D4D">
              <w:rPr>
                <w:color w:val="1F497D" w:themeColor="text2"/>
                <w:lang w:eastAsia="en-US"/>
              </w:rPr>
              <w:t>.</w:t>
            </w:r>
          </w:p>
        </w:tc>
        <w:tc>
          <w:tcPr>
            <w:tcW w:w="2169" w:type="pct"/>
            <w:tcBorders>
              <w:top w:val="single" w:sz="4" w:space="0" w:color="auto"/>
              <w:left w:val="single" w:sz="4" w:space="0" w:color="auto"/>
              <w:bottom w:val="single" w:sz="4" w:space="0" w:color="auto"/>
              <w:right w:val="double" w:sz="4" w:space="0" w:color="auto"/>
            </w:tcBorders>
            <w:hideMark/>
          </w:tcPr>
          <w:p w:rsidR="0015033B" w:rsidRPr="00EE6D4D" w:rsidRDefault="00C8564D">
            <w:pPr>
              <w:pStyle w:val="Tabelki"/>
              <w:rPr>
                <w:color w:val="1F497D" w:themeColor="text2"/>
                <w:lang w:eastAsia="fr-FR"/>
              </w:rPr>
            </w:pPr>
            <w:r w:rsidRPr="00EE6D4D">
              <w:rPr>
                <w:color w:val="1F497D" w:themeColor="text2"/>
              </w:rPr>
              <w:t>Decyzje nakazujące usunięcie naruszeń w</w:t>
            </w:r>
            <w:r w:rsidR="002E49BC" w:rsidRPr="00EE6D4D">
              <w:rPr>
                <w:color w:val="1F497D" w:themeColor="text2"/>
              </w:rPr>
              <w:t> </w:t>
            </w:r>
            <w:r w:rsidRPr="00EE6D4D">
              <w:rPr>
                <w:color w:val="1F497D" w:themeColor="text2"/>
              </w:rPr>
              <w:t>terminie.</w:t>
            </w:r>
          </w:p>
        </w:tc>
        <w:tc>
          <w:tcPr>
            <w:tcW w:w="562" w:type="pct"/>
            <w:tcBorders>
              <w:top w:val="single" w:sz="4" w:space="0" w:color="auto"/>
              <w:left w:val="single" w:sz="4" w:space="0" w:color="auto"/>
              <w:bottom w:val="single" w:sz="4" w:space="0" w:color="auto"/>
              <w:right w:val="double" w:sz="4" w:space="0" w:color="auto"/>
            </w:tcBorders>
            <w:vAlign w:val="center"/>
          </w:tcPr>
          <w:p w:rsidR="0015033B" w:rsidRPr="00EE6D4D" w:rsidRDefault="00C8564D" w:rsidP="002535A0">
            <w:pPr>
              <w:pStyle w:val="Tabelki"/>
              <w:jc w:val="center"/>
              <w:rPr>
                <w:color w:val="1F497D" w:themeColor="text2"/>
                <w:lang w:eastAsia="en-US"/>
              </w:rPr>
            </w:pPr>
            <w:r w:rsidRPr="00EE6D4D">
              <w:rPr>
                <w:color w:val="1F497D" w:themeColor="text2"/>
                <w:lang w:eastAsia="en-US"/>
              </w:rPr>
              <w:t>22</w:t>
            </w:r>
          </w:p>
        </w:tc>
      </w:tr>
      <w:tr w:rsidR="0015033B" w:rsidRPr="00EE6D4D" w:rsidTr="002535A0">
        <w:trPr>
          <w:trHeight w:val="877"/>
        </w:trPr>
        <w:tc>
          <w:tcPr>
            <w:tcW w:w="852" w:type="pct"/>
            <w:tcBorders>
              <w:top w:val="single" w:sz="4" w:space="0" w:color="auto"/>
              <w:left w:val="double" w:sz="4" w:space="0" w:color="auto"/>
              <w:bottom w:val="single" w:sz="4" w:space="0" w:color="auto"/>
              <w:right w:val="single" w:sz="4" w:space="0" w:color="auto"/>
            </w:tcBorders>
            <w:vAlign w:val="center"/>
          </w:tcPr>
          <w:p w:rsidR="0015033B" w:rsidRPr="00EE6D4D" w:rsidRDefault="0015033B" w:rsidP="002535A0">
            <w:pPr>
              <w:pStyle w:val="Tabelki"/>
              <w:jc w:val="center"/>
              <w:rPr>
                <w:color w:val="1F497D" w:themeColor="text2"/>
                <w:lang w:val="en-US" w:eastAsia="fr-FR"/>
              </w:rPr>
            </w:pPr>
            <w:r w:rsidRPr="00EE6D4D">
              <w:rPr>
                <w:color w:val="1F497D" w:themeColor="text2"/>
                <w:lang w:eastAsia="en-US"/>
              </w:rPr>
              <w:t>Utrzymanie infrastruktury kolejowej</w:t>
            </w:r>
          </w:p>
        </w:tc>
        <w:tc>
          <w:tcPr>
            <w:tcW w:w="1417" w:type="pct"/>
            <w:tcBorders>
              <w:top w:val="single" w:sz="4" w:space="0" w:color="auto"/>
              <w:left w:val="single" w:sz="4" w:space="0" w:color="auto"/>
              <w:bottom w:val="single" w:sz="4" w:space="0" w:color="auto"/>
              <w:right w:val="single" w:sz="4" w:space="0" w:color="auto"/>
            </w:tcBorders>
            <w:vAlign w:val="center"/>
          </w:tcPr>
          <w:p w:rsidR="0015033B" w:rsidRPr="00EE6D4D" w:rsidRDefault="0015033B" w:rsidP="009F0118">
            <w:pPr>
              <w:pStyle w:val="Tabelki"/>
              <w:jc w:val="left"/>
              <w:rPr>
                <w:color w:val="1F497D" w:themeColor="text2"/>
                <w:lang w:eastAsia="fr-FR"/>
              </w:rPr>
            </w:pPr>
            <w:r w:rsidRPr="00EE6D4D">
              <w:rPr>
                <w:color w:val="1F497D" w:themeColor="text2"/>
                <w:lang w:eastAsia="en-US"/>
              </w:rPr>
              <w:t>Nieprawidłowości w zakresie utrzymania infrastruktury.</w:t>
            </w:r>
          </w:p>
        </w:tc>
        <w:tc>
          <w:tcPr>
            <w:tcW w:w="2169" w:type="pct"/>
            <w:tcBorders>
              <w:top w:val="single" w:sz="4" w:space="0" w:color="auto"/>
              <w:left w:val="single" w:sz="4" w:space="0" w:color="auto"/>
              <w:bottom w:val="single" w:sz="4" w:space="0" w:color="auto"/>
              <w:right w:val="double" w:sz="4" w:space="0" w:color="auto"/>
            </w:tcBorders>
          </w:tcPr>
          <w:p w:rsidR="00C8564D" w:rsidRPr="00EE6D4D" w:rsidRDefault="007D29A1" w:rsidP="009002CB">
            <w:pPr>
              <w:pStyle w:val="Tabelki"/>
              <w:numPr>
                <w:ilvl w:val="0"/>
                <w:numId w:val="31"/>
              </w:numPr>
              <w:ind w:left="324" w:hanging="284"/>
              <w:rPr>
                <w:color w:val="1F497D" w:themeColor="text2"/>
              </w:rPr>
            </w:pPr>
            <w:r w:rsidRPr="00EE6D4D">
              <w:rPr>
                <w:color w:val="1F497D" w:themeColor="text2"/>
              </w:rPr>
              <w:t xml:space="preserve">decyzje </w:t>
            </w:r>
            <w:r w:rsidR="00C8564D" w:rsidRPr="00EE6D4D">
              <w:rPr>
                <w:color w:val="1F497D" w:themeColor="text2"/>
              </w:rPr>
              <w:t>nakazujące usunięcie naruszeń w</w:t>
            </w:r>
            <w:r w:rsidR="002E49BC" w:rsidRPr="00EE6D4D">
              <w:rPr>
                <w:color w:val="1F497D" w:themeColor="text2"/>
              </w:rPr>
              <w:t> </w:t>
            </w:r>
            <w:r w:rsidR="00FC49D1" w:rsidRPr="00EE6D4D">
              <w:rPr>
                <w:color w:val="1F497D" w:themeColor="text2"/>
              </w:rPr>
              <w:t>terminie,</w:t>
            </w:r>
          </w:p>
          <w:p w:rsidR="007D29A1" w:rsidRPr="00EE6D4D" w:rsidRDefault="007D29A1" w:rsidP="009002CB">
            <w:pPr>
              <w:pStyle w:val="Tabelki"/>
              <w:numPr>
                <w:ilvl w:val="0"/>
                <w:numId w:val="31"/>
              </w:numPr>
              <w:ind w:left="324" w:hanging="284"/>
              <w:rPr>
                <w:color w:val="1F497D" w:themeColor="text2"/>
              </w:rPr>
            </w:pPr>
            <w:r w:rsidRPr="00EE6D4D">
              <w:rPr>
                <w:color w:val="1F497D" w:themeColor="text2"/>
              </w:rPr>
              <w:t xml:space="preserve">decyzje </w:t>
            </w:r>
            <w:r w:rsidR="00C8564D" w:rsidRPr="00EE6D4D">
              <w:rPr>
                <w:color w:val="1F497D" w:themeColor="text2"/>
              </w:rPr>
              <w:t>administracyjne ograniczające ruch na li</w:t>
            </w:r>
            <w:r w:rsidR="00FC49D1" w:rsidRPr="00EE6D4D">
              <w:rPr>
                <w:color w:val="1F497D" w:themeColor="text2"/>
              </w:rPr>
              <w:t>niach kolejowych lub bocznicach,</w:t>
            </w:r>
          </w:p>
          <w:p w:rsidR="0015033B" w:rsidRPr="00EE6D4D" w:rsidRDefault="007D29A1" w:rsidP="009002CB">
            <w:pPr>
              <w:pStyle w:val="Tabelki"/>
              <w:numPr>
                <w:ilvl w:val="0"/>
                <w:numId w:val="31"/>
              </w:numPr>
              <w:ind w:left="324" w:hanging="284"/>
              <w:rPr>
                <w:color w:val="1F497D" w:themeColor="text2"/>
              </w:rPr>
            </w:pPr>
            <w:r w:rsidRPr="00EE6D4D">
              <w:rPr>
                <w:color w:val="1F497D" w:themeColor="text2"/>
              </w:rPr>
              <w:t xml:space="preserve">decyzje </w:t>
            </w:r>
            <w:r w:rsidR="00C8564D" w:rsidRPr="00EE6D4D">
              <w:rPr>
                <w:color w:val="1F497D" w:themeColor="text2"/>
              </w:rPr>
              <w:t>administracyjne wstrzymujące ruch na liniach kolejowych lub bocznicach.</w:t>
            </w:r>
          </w:p>
        </w:tc>
        <w:tc>
          <w:tcPr>
            <w:tcW w:w="562" w:type="pct"/>
            <w:tcBorders>
              <w:top w:val="single" w:sz="4" w:space="0" w:color="auto"/>
              <w:left w:val="single" w:sz="4" w:space="0" w:color="auto"/>
              <w:bottom w:val="single" w:sz="4" w:space="0" w:color="auto"/>
              <w:right w:val="double" w:sz="4" w:space="0" w:color="auto"/>
            </w:tcBorders>
            <w:vAlign w:val="center"/>
          </w:tcPr>
          <w:p w:rsidR="0015033B" w:rsidRPr="00EE6D4D" w:rsidRDefault="00EC76EE" w:rsidP="002535A0">
            <w:pPr>
              <w:pStyle w:val="Tabelki"/>
              <w:jc w:val="center"/>
              <w:rPr>
                <w:color w:val="1F497D" w:themeColor="text2"/>
                <w:lang w:eastAsia="fr-FR"/>
              </w:rPr>
            </w:pPr>
            <w:r w:rsidRPr="00EE6D4D">
              <w:rPr>
                <w:color w:val="1F497D" w:themeColor="text2"/>
                <w:lang w:eastAsia="fr-FR"/>
              </w:rPr>
              <w:t>132</w:t>
            </w:r>
          </w:p>
        </w:tc>
      </w:tr>
      <w:tr w:rsidR="0015033B" w:rsidRPr="00EE6D4D" w:rsidTr="002535A0">
        <w:trPr>
          <w:trHeight w:val="585"/>
        </w:trPr>
        <w:tc>
          <w:tcPr>
            <w:tcW w:w="852" w:type="pct"/>
            <w:tcBorders>
              <w:top w:val="single" w:sz="4" w:space="0" w:color="auto"/>
              <w:left w:val="double" w:sz="4" w:space="0" w:color="auto"/>
              <w:bottom w:val="single" w:sz="4" w:space="0" w:color="auto"/>
              <w:right w:val="single" w:sz="4" w:space="0" w:color="auto"/>
            </w:tcBorders>
            <w:vAlign w:val="center"/>
            <w:hideMark/>
          </w:tcPr>
          <w:p w:rsidR="0015033B" w:rsidRPr="00EE6D4D" w:rsidRDefault="0015033B" w:rsidP="00A63A2B">
            <w:pPr>
              <w:pStyle w:val="Tabelki"/>
              <w:jc w:val="center"/>
              <w:rPr>
                <w:color w:val="1F497D" w:themeColor="text2"/>
                <w:lang w:val="en-US" w:eastAsia="fr-FR"/>
              </w:rPr>
            </w:pPr>
            <w:r w:rsidRPr="00EE6D4D">
              <w:rPr>
                <w:color w:val="1F497D" w:themeColor="text2"/>
                <w:lang w:eastAsia="en-US"/>
              </w:rPr>
              <w:t>Kary pieniężne</w:t>
            </w:r>
          </w:p>
        </w:tc>
        <w:tc>
          <w:tcPr>
            <w:tcW w:w="1417" w:type="pct"/>
            <w:tcBorders>
              <w:top w:val="single" w:sz="4" w:space="0" w:color="auto"/>
              <w:left w:val="single" w:sz="4" w:space="0" w:color="auto"/>
              <w:bottom w:val="single" w:sz="4" w:space="0" w:color="auto"/>
              <w:right w:val="single" w:sz="4" w:space="0" w:color="auto"/>
            </w:tcBorders>
            <w:hideMark/>
          </w:tcPr>
          <w:p w:rsidR="0015033B" w:rsidRPr="00EE6D4D" w:rsidRDefault="0015033B" w:rsidP="009F0118">
            <w:pPr>
              <w:pStyle w:val="Tabelki"/>
              <w:jc w:val="left"/>
              <w:rPr>
                <w:color w:val="1F497D" w:themeColor="text2"/>
                <w:lang w:eastAsia="fr-FR"/>
              </w:rPr>
            </w:pPr>
            <w:r w:rsidRPr="00EE6D4D">
              <w:rPr>
                <w:color w:val="1F497D" w:themeColor="text2"/>
                <w:lang w:eastAsia="en-US"/>
              </w:rPr>
              <w:t>Naruszenia podlegające karze pieniężnej na podstawie przepisów ustawy o transporcie kolejowym lub ustawy o przewozie towarów niebezpiecznych.</w:t>
            </w:r>
          </w:p>
        </w:tc>
        <w:tc>
          <w:tcPr>
            <w:tcW w:w="2169" w:type="pct"/>
            <w:tcBorders>
              <w:top w:val="single" w:sz="4" w:space="0" w:color="auto"/>
              <w:left w:val="single" w:sz="4" w:space="0" w:color="auto"/>
              <w:bottom w:val="single" w:sz="4" w:space="0" w:color="auto"/>
              <w:right w:val="double" w:sz="4" w:space="0" w:color="auto"/>
            </w:tcBorders>
            <w:hideMark/>
          </w:tcPr>
          <w:p w:rsidR="0015033B" w:rsidRPr="00EE6D4D" w:rsidRDefault="0015033B" w:rsidP="00B5760C">
            <w:pPr>
              <w:pStyle w:val="Tabelki"/>
              <w:rPr>
                <w:color w:val="1F497D" w:themeColor="text2"/>
                <w:lang w:eastAsia="fr-FR"/>
              </w:rPr>
            </w:pPr>
            <w:r w:rsidRPr="00EE6D4D">
              <w:rPr>
                <w:color w:val="1F497D" w:themeColor="text2"/>
                <w:lang w:eastAsia="fr-FR"/>
              </w:rPr>
              <w:t>Decyzje w sprawie nałożenia kary pieniężnej za</w:t>
            </w:r>
            <w:r w:rsidR="00B5760C" w:rsidRPr="00EE6D4D">
              <w:rPr>
                <w:color w:val="1F497D" w:themeColor="text2"/>
                <w:lang w:eastAsia="fr-FR"/>
              </w:rPr>
              <w:t> </w:t>
            </w:r>
            <w:r w:rsidRPr="00EE6D4D">
              <w:rPr>
                <w:color w:val="1F497D" w:themeColor="text2"/>
                <w:lang w:eastAsia="fr-FR"/>
              </w:rPr>
              <w:t>stwierdzone naruszenia (w tym decyzje umarzają</w:t>
            </w:r>
            <w:r w:rsidR="00B5760C" w:rsidRPr="00EE6D4D">
              <w:rPr>
                <w:color w:val="1F497D" w:themeColor="text2"/>
                <w:lang w:eastAsia="fr-FR"/>
              </w:rPr>
              <w:t>ce postępowanie oraz decyzje po </w:t>
            </w:r>
            <w:r w:rsidRPr="00EE6D4D">
              <w:rPr>
                <w:color w:val="1F497D" w:themeColor="text2"/>
                <w:lang w:eastAsia="fr-FR"/>
              </w:rPr>
              <w:t>ponownym rozpatrzeniu</w:t>
            </w:r>
            <w:r w:rsidR="00804A5C" w:rsidRPr="00EE6D4D">
              <w:rPr>
                <w:color w:val="1F497D" w:themeColor="text2"/>
                <w:lang w:eastAsia="fr-FR"/>
              </w:rPr>
              <w:t xml:space="preserve"> sprawy</w:t>
            </w:r>
            <w:r w:rsidRPr="00EE6D4D">
              <w:rPr>
                <w:color w:val="1F497D" w:themeColor="text2"/>
                <w:lang w:eastAsia="fr-FR"/>
              </w:rPr>
              <w:t>)</w:t>
            </w:r>
          </w:p>
        </w:tc>
        <w:tc>
          <w:tcPr>
            <w:tcW w:w="562" w:type="pct"/>
            <w:tcBorders>
              <w:top w:val="single" w:sz="4" w:space="0" w:color="auto"/>
              <w:left w:val="single" w:sz="4" w:space="0" w:color="auto"/>
              <w:bottom w:val="single" w:sz="4" w:space="0" w:color="auto"/>
              <w:right w:val="double" w:sz="4" w:space="0" w:color="auto"/>
            </w:tcBorders>
            <w:vAlign w:val="center"/>
          </w:tcPr>
          <w:p w:rsidR="0015033B" w:rsidRPr="00EE6D4D" w:rsidRDefault="00B47BBB" w:rsidP="002535A0">
            <w:pPr>
              <w:pStyle w:val="Tabelki"/>
              <w:jc w:val="center"/>
              <w:rPr>
                <w:color w:val="1F497D" w:themeColor="text2"/>
                <w:lang w:eastAsia="en-US"/>
              </w:rPr>
            </w:pPr>
            <w:r w:rsidRPr="00EE6D4D">
              <w:rPr>
                <w:color w:val="1F497D" w:themeColor="text2"/>
                <w:lang w:eastAsia="en-US"/>
              </w:rPr>
              <w:t>49</w:t>
            </w:r>
          </w:p>
        </w:tc>
      </w:tr>
    </w:tbl>
    <w:p w:rsidR="0057370B" w:rsidRPr="00EE6D4D" w:rsidRDefault="0057370B" w:rsidP="009F0118">
      <w:pPr>
        <w:tabs>
          <w:tab w:val="left" w:pos="2410"/>
        </w:tabs>
        <w:rPr>
          <w:color w:val="1F497D" w:themeColor="text2"/>
        </w:rPr>
      </w:pPr>
      <w:r w:rsidRPr="00EE6D4D">
        <w:rPr>
          <w:color w:val="1F497D" w:themeColor="text2"/>
        </w:rPr>
        <w:t>Krajowe władze bezpieczeństwa lub krajowe organy dochodzeniowe, analizując informacje dotyczące bezpieczeństwa systemów kolejowych, mogą uznać, że istnieje prawdopodobieństwo, iż dana informacja może mieć znaczenie dla innego państwa członkowskiego.</w:t>
      </w:r>
    </w:p>
    <w:p w:rsidR="0057370B" w:rsidRPr="00EE6D4D" w:rsidRDefault="0057370B" w:rsidP="009F0118">
      <w:pPr>
        <w:tabs>
          <w:tab w:val="left" w:pos="2410"/>
        </w:tabs>
        <w:rPr>
          <w:color w:val="1F497D" w:themeColor="text2"/>
        </w:rPr>
      </w:pPr>
      <w:r w:rsidRPr="00EE6D4D">
        <w:rPr>
          <w:color w:val="1F497D" w:themeColor="text2"/>
        </w:rPr>
        <w:t xml:space="preserve">W 2015 r., podobnie jak w latach ubiegłych, w Systemie Informacji Bezpieczeństwa prowadzonym przez Europejską Agencję Kolejową, krajowe władze bezpieczeństwa publikowały alerty bezpieczeństwa w sprawie zagrożeń zidentyfikowanych w ramach poszczególnych systemów kolejowych państw członkowskich. </w:t>
      </w:r>
    </w:p>
    <w:p w:rsidR="009F0118" w:rsidRPr="00EE6D4D" w:rsidRDefault="009F0118" w:rsidP="009F0118">
      <w:pPr>
        <w:tabs>
          <w:tab w:val="left" w:pos="2410"/>
        </w:tabs>
        <w:rPr>
          <w:color w:val="1F497D" w:themeColor="text2"/>
        </w:rPr>
      </w:pPr>
      <w:r w:rsidRPr="00EE6D4D">
        <w:rPr>
          <w:color w:val="1F497D" w:themeColor="text2"/>
        </w:rPr>
        <w:t xml:space="preserve">Działania podejmowane przez Prezesa UTK w obszarze alertów bezpieczeństwa koncentrowały się w 2015 r. (podobnie jak w latach ubiegłych) na możliwie niezwłocznym udostępnianiu przetłumaczonych na język polski treści alertów wraz </w:t>
      </w:r>
      <w:r w:rsidR="00BB5EAD">
        <w:rPr>
          <w:color w:val="1F497D" w:themeColor="text2"/>
        </w:rPr>
        <w:t>ze </w:t>
      </w:r>
      <w:r w:rsidRPr="00EE6D4D">
        <w:rPr>
          <w:color w:val="1F497D" w:themeColor="text2"/>
        </w:rPr>
        <w:t xml:space="preserve">wskazywaniem konieczności przeprowadzenia analizy systemowej, czy dany alert bezpieczeństwa może mieć wpływ na prowadzoną przez </w:t>
      </w:r>
      <w:r w:rsidR="00CE0FC4" w:rsidRPr="00EE6D4D">
        <w:rPr>
          <w:color w:val="1F497D" w:themeColor="text2"/>
        </w:rPr>
        <w:t>przedsiębiorstwa</w:t>
      </w:r>
      <w:r w:rsidRPr="00EE6D4D">
        <w:rPr>
          <w:color w:val="1F497D" w:themeColor="text2"/>
        </w:rPr>
        <w:t xml:space="preserve"> działalność oraz o ocenienie potencjalnego ryzyka związanego z wystąpieniem zdarzenia opisanego w alercie bezpieczeństwa.</w:t>
      </w:r>
    </w:p>
    <w:p w:rsidR="009F0118" w:rsidRPr="00EE6D4D" w:rsidRDefault="00837CBB" w:rsidP="009F0118">
      <w:pPr>
        <w:pStyle w:val="Tekstdokumentu"/>
        <w:tabs>
          <w:tab w:val="left" w:pos="2410"/>
        </w:tabs>
        <w:spacing w:before="120" w:after="120" w:line="360" w:lineRule="auto"/>
        <w:rPr>
          <w:rFonts w:ascii="Arial" w:hAnsi="Arial" w:cs="Arial"/>
          <w:color w:val="1F497D" w:themeColor="text2"/>
          <w:sz w:val="18"/>
          <w:szCs w:val="18"/>
        </w:rPr>
      </w:pPr>
      <w:r w:rsidRPr="00EE6D4D">
        <w:rPr>
          <w:rFonts w:ascii="Arial" w:eastAsia="Times New Roman" w:hAnsi="Arial" w:cs="Arial"/>
          <w:color w:val="1F497D" w:themeColor="text2"/>
          <w:sz w:val="18"/>
          <w:szCs w:val="18"/>
          <w:lang w:eastAsia="pl-PL"/>
        </w:rPr>
        <w:t>Jak już zostało wspomniane, w</w:t>
      </w:r>
      <w:r w:rsidR="009F0118" w:rsidRPr="00EE6D4D">
        <w:rPr>
          <w:rFonts w:ascii="Arial" w:eastAsia="Times New Roman" w:hAnsi="Arial" w:cs="Arial"/>
          <w:color w:val="1F497D" w:themeColor="text2"/>
          <w:sz w:val="18"/>
          <w:szCs w:val="18"/>
          <w:lang w:eastAsia="pl-PL"/>
        </w:rPr>
        <w:t xml:space="preserve"> marcu 2015 r. Prezes UTK wystosował jeden alert bezpieczeństwa </w:t>
      </w:r>
      <w:r w:rsidR="009F0118" w:rsidRPr="00EE6D4D">
        <w:rPr>
          <w:rFonts w:ascii="Arial" w:hAnsi="Arial" w:cs="Arial"/>
          <w:color w:val="1F497D" w:themeColor="text2"/>
          <w:sz w:val="18"/>
          <w:szCs w:val="18"/>
        </w:rPr>
        <w:t>dotyczący obręczy kół bosych zestawów kołowych pojazdów kolejowych. W ramach nadzoru nad wyrobami stosowanymi w kolejnictwie, wykazano niezgodność z polską normą PN-84 H-84027/06 w zakresie studzenia po walcowaniu obręczy do kół bosych zestawów kołowych</w:t>
      </w:r>
      <w:r w:rsidR="00C61BFB" w:rsidRPr="00EE6D4D">
        <w:rPr>
          <w:rFonts w:ascii="Arial" w:hAnsi="Arial" w:cs="Arial"/>
          <w:color w:val="1F497D" w:themeColor="text2"/>
          <w:sz w:val="18"/>
          <w:szCs w:val="18"/>
        </w:rPr>
        <w:t xml:space="preserve">. </w:t>
      </w:r>
    </w:p>
    <w:p w:rsidR="009F0118" w:rsidRPr="00EE6D4D" w:rsidRDefault="009F0118" w:rsidP="009F0118">
      <w:pPr>
        <w:tabs>
          <w:tab w:val="left" w:pos="2410"/>
        </w:tabs>
        <w:rPr>
          <w:color w:val="1F497D" w:themeColor="text2"/>
        </w:rPr>
      </w:pPr>
      <w:r w:rsidRPr="00EE6D4D">
        <w:rPr>
          <w:color w:val="1F497D" w:themeColor="text2"/>
        </w:rPr>
        <w:lastRenderedPageBreak/>
        <w:t>W 2015 r. Prezes UTK poinformował krajowe podmioty rynku kolejowego, zarówno za pośrednictwem strony internetowej oraz informacji przesyłanych bezpośrednio do wskazanych osób, o opublikowaniu w Systemie Informacji Bezpieczeństwa kolejnych alertów bezpieczeństwa</w:t>
      </w:r>
      <w:r w:rsidR="00E266D6" w:rsidRPr="00EE6D4D">
        <w:rPr>
          <w:color w:val="1F497D" w:themeColor="text2"/>
        </w:rPr>
        <w:t>,</w:t>
      </w:r>
      <w:r w:rsidRPr="00EE6D4D">
        <w:rPr>
          <w:color w:val="1F497D" w:themeColor="text2"/>
        </w:rPr>
        <w:t xml:space="preserve"> tj.:</w:t>
      </w:r>
    </w:p>
    <w:p w:rsidR="009F0118" w:rsidRPr="00183FDA" w:rsidRDefault="009F0118"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dotyczącego incydentu z 7 marca 2015 r., mającego miejsce w Wielkiej Brytanii. W alercie stwierdzono, że możliwości wagonów wyposażonych w haki mocujące UIC, służące mocowaniu przewożonych kontenerów </w:t>
      </w:r>
      <w:r w:rsidR="00BB5EAD" w:rsidRPr="00183FDA">
        <w:rPr>
          <w:rFonts w:ascii="Arial" w:hAnsi="Arial" w:cs="Arial"/>
          <w:color w:val="1F497D" w:themeColor="text2"/>
        </w:rPr>
        <w:t>na </w:t>
      </w:r>
      <w:r w:rsidRPr="00183FDA">
        <w:rPr>
          <w:rFonts w:ascii="Arial" w:hAnsi="Arial" w:cs="Arial"/>
          <w:color w:val="1F497D" w:themeColor="text2"/>
        </w:rPr>
        <w:t>wagonach kolejowych, na które działają siły mające wpływ na umiejscowienie kontenera, np. silne wiatry boczne, zależą od zgodności haków mocujących z wymaganiami określonymi w karcie UIC571-4;</w:t>
      </w:r>
    </w:p>
    <w:p w:rsidR="009F0118" w:rsidRPr="00183FDA" w:rsidRDefault="009F0118"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holenderskiej krajowej władzy bezpieczeństwa, </w:t>
      </w:r>
      <w:proofErr w:type="spellStart"/>
      <w:r w:rsidRPr="00183FDA">
        <w:rPr>
          <w:rFonts w:ascii="Arial" w:hAnsi="Arial" w:cs="Arial"/>
          <w:color w:val="1F497D" w:themeColor="text2"/>
        </w:rPr>
        <w:t>Inspectie</w:t>
      </w:r>
      <w:proofErr w:type="spellEnd"/>
      <w:r w:rsidRPr="00183FDA">
        <w:rPr>
          <w:rFonts w:ascii="Arial" w:hAnsi="Arial" w:cs="Arial"/>
          <w:color w:val="1F497D" w:themeColor="text2"/>
        </w:rPr>
        <w:t xml:space="preserve"> </w:t>
      </w:r>
      <w:proofErr w:type="spellStart"/>
      <w:r w:rsidRPr="00183FDA">
        <w:rPr>
          <w:rFonts w:ascii="Arial" w:hAnsi="Arial" w:cs="Arial"/>
          <w:color w:val="1F497D" w:themeColor="text2"/>
        </w:rPr>
        <w:t>Leefomgeving</w:t>
      </w:r>
      <w:proofErr w:type="spellEnd"/>
      <w:r w:rsidRPr="00183FDA">
        <w:rPr>
          <w:rFonts w:ascii="Arial" w:hAnsi="Arial" w:cs="Arial"/>
          <w:color w:val="1F497D" w:themeColor="text2"/>
        </w:rPr>
        <w:t xml:space="preserve"> en Transport (ILT), w sprawie przypadków rozszczepienia pociągów (pasażerskich i towarowych), spowodowanych p</w:t>
      </w:r>
      <w:r w:rsidR="00782834">
        <w:rPr>
          <w:rFonts w:ascii="Arial" w:hAnsi="Arial" w:cs="Arial"/>
          <w:color w:val="1F497D" w:themeColor="text2"/>
        </w:rPr>
        <w:t>rzez poluzowanie się sworznia w </w:t>
      </w:r>
      <w:r w:rsidRPr="00183FDA">
        <w:rPr>
          <w:rFonts w:ascii="Arial" w:hAnsi="Arial" w:cs="Arial"/>
          <w:color w:val="1F497D" w:themeColor="text2"/>
        </w:rPr>
        <w:t xml:space="preserve">sprzęgu; </w:t>
      </w:r>
    </w:p>
    <w:p w:rsidR="009F0118" w:rsidRPr="00183FDA" w:rsidRDefault="009F0118"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niemieckiej krajowej władzy bezpieczeństwa (EBA) informującego przewoźników kolejowych i podmioty odpowiedzialne za utrzymanie wagonów towarowych o możliwych rozdarciach i pęknięciach wsporników używanych w urządzeniach cięgłowych. W trakcie prowadzonego nadzoru EBA wielokrotnie stwierdzała, że wsporniki, stanowiące konstrukcję spawaną z 10 mm płyty, mają rozdarcia, które są widoczne podczas kontroli wzrokowej;</w:t>
      </w:r>
    </w:p>
    <w:p w:rsidR="009F0118" w:rsidRPr="00183FDA" w:rsidRDefault="009F0118"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hiszpańskiej krajowej władzy bezpieczeństwa opublikowany w związku z defektem komponentu</w:t>
      </w:r>
      <w:r w:rsidR="00837CBB" w:rsidRPr="00183FDA">
        <w:rPr>
          <w:rFonts w:ascii="Arial" w:hAnsi="Arial" w:cs="Arial"/>
          <w:color w:val="1F497D" w:themeColor="text2"/>
        </w:rPr>
        <w:t xml:space="preserve"> układu hamulcowego</w:t>
      </w:r>
      <w:r w:rsidRPr="00183FDA">
        <w:rPr>
          <w:rFonts w:ascii="Arial" w:hAnsi="Arial" w:cs="Arial"/>
          <w:color w:val="1F497D" w:themeColor="text2"/>
        </w:rPr>
        <w:t>. Defekt stwierdzono w trakcie weryfikowania działania siłowników hamulca. Zaobserwowano wówczas, że brak jest nacisku na tarczę hamulca w trakcie hamowania. Przyczyną było zablokowanie automatycznego korektora luzu pomiędzy okładziną cierną hamulca i tarczą hamulca;</w:t>
      </w:r>
    </w:p>
    <w:p w:rsidR="009F0118" w:rsidRPr="00183FDA" w:rsidRDefault="009F0118"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 xml:space="preserve">brytyjskiego krajowego organu dochodzeniowego informującego przewoźników o wykolejeniu wagonu pociągu 4O14. Wykolejenie spowodowało istotne zniszczenia toru kolejowego oraz urządzeń sygnalizacyjnych. Nikt nie został ranny. Oględziny wagonu wykazały, iż wykonana z tworzywa wykładzina gniazda skrętu zużyła się w takim zakresie, </w:t>
      </w:r>
      <w:r w:rsidR="00BB5EAD" w:rsidRPr="00183FDA">
        <w:rPr>
          <w:rFonts w:ascii="Arial" w:hAnsi="Arial" w:cs="Arial"/>
          <w:color w:val="1F497D" w:themeColor="text2"/>
        </w:rPr>
        <w:t>że </w:t>
      </w:r>
      <w:r w:rsidRPr="00183FDA">
        <w:rPr>
          <w:rFonts w:ascii="Arial" w:hAnsi="Arial" w:cs="Arial"/>
          <w:color w:val="1F497D" w:themeColor="text2"/>
        </w:rPr>
        <w:t xml:space="preserve">stalowy czop skrętu pozostał w bezpośrednim kontakcie ze stalowym gniazdem skrętu. Doprowadziło </w:t>
      </w:r>
      <w:r w:rsidR="00BB5EAD" w:rsidRPr="00183FDA">
        <w:rPr>
          <w:rFonts w:ascii="Arial" w:hAnsi="Arial" w:cs="Arial"/>
          <w:color w:val="1F497D" w:themeColor="text2"/>
        </w:rPr>
        <w:t>to do </w:t>
      </w:r>
      <w:r w:rsidRPr="00183FDA">
        <w:rPr>
          <w:rFonts w:ascii="Arial" w:hAnsi="Arial" w:cs="Arial"/>
          <w:color w:val="1F497D" w:themeColor="text2"/>
        </w:rPr>
        <w:t>wysokiego tarcia pomiędzy obydwoma powierzchniami.</w:t>
      </w:r>
    </w:p>
    <w:p w:rsidR="00CE0FC4" w:rsidRPr="00EE6D4D" w:rsidRDefault="00CE0FC4" w:rsidP="009F0118">
      <w:pPr>
        <w:tabs>
          <w:tab w:val="left" w:pos="2410"/>
        </w:tabs>
        <w:rPr>
          <w:color w:val="1F497D" w:themeColor="text2"/>
        </w:rPr>
      </w:pPr>
      <w:r w:rsidRPr="00EE6D4D">
        <w:rPr>
          <w:color w:val="1F497D" w:themeColor="text2"/>
        </w:rPr>
        <w:t>W przypadku, gdy w ocenie Prezesa UTK informacje dotyczące bezpieczeństwa systemu kolejowego mogą być istotne dla innych państw członkowskich, będą one niezwłocznie zamieszczane w Systemie Informacji Bezpieczeństwa.</w:t>
      </w:r>
    </w:p>
    <w:p w:rsidR="001A33D8" w:rsidRPr="00EE6D4D" w:rsidRDefault="001A33D8">
      <w:pPr>
        <w:spacing w:before="0" w:after="0" w:line="240" w:lineRule="auto"/>
        <w:jc w:val="left"/>
        <w:rPr>
          <w:i/>
          <w:color w:val="1F497D" w:themeColor="text2"/>
          <w:szCs w:val="20"/>
        </w:rPr>
      </w:pPr>
      <w:r w:rsidRPr="00EE6D4D">
        <w:rPr>
          <w:color w:val="1F497D" w:themeColor="text2"/>
        </w:rPr>
        <w:br w:type="page"/>
      </w:r>
    </w:p>
    <w:p w:rsidR="0093002E" w:rsidRPr="00EE6D4D" w:rsidRDefault="00A3455B" w:rsidP="001A33D8">
      <w:pPr>
        <w:pStyle w:val="Nagwek1"/>
        <w:ind w:left="360"/>
        <w:rPr>
          <w:color w:val="1F497D" w:themeColor="text2"/>
        </w:rPr>
      </w:pPr>
      <w:bookmarkStart w:id="29" w:name="_Toc460928844"/>
      <w:r w:rsidRPr="00EE6D4D">
        <w:rPr>
          <w:noProof/>
          <w:color w:val="1F497D" w:themeColor="text2"/>
        </w:rPr>
        <w:lastRenderedPageBreak/>
        <w:t>Nadzór</w:t>
      </w:r>
      <w:bookmarkEnd w:id="29"/>
    </w:p>
    <w:p w:rsidR="00270A59" w:rsidRPr="00EE6D4D" w:rsidRDefault="009558ED" w:rsidP="00A63A2B">
      <w:pPr>
        <w:pStyle w:val="Nagwek2"/>
        <w:numPr>
          <w:ilvl w:val="0"/>
          <w:numId w:val="7"/>
        </w:numPr>
        <w:rPr>
          <w:color w:val="1F497D" w:themeColor="text2"/>
        </w:rPr>
      </w:pPr>
      <w:bookmarkStart w:id="30" w:name="_Toc460928845"/>
      <w:r w:rsidRPr="00EE6D4D">
        <w:rPr>
          <w:color w:val="1F497D" w:themeColor="text2"/>
        </w:rPr>
        <w:t>Strategia i plany</w:t>
      </w:r>
      <w:bookmarkEnd w:id="30"/>
    </w:p>
    <w:p w:rsidR="009D6A6F" w:rsidRDefault="009D6A6F" w:rsidP="002E49BC">
      <w:pPr>
        <w:rPr>
          <w:rFonts w:eastAsia="Times New Roman"/>
          <w:color w:val="1F497D" w:themeColor="text2"/>
          <w:lang w:eastAsia="en-GB"/>
        </w:rPr>
      </w:pPr>
      <w:r w:rsidRPr="00EE6D4D">
        <w:rPr>
          <w:rFonts w:eastAsia="Times New Roman"/>
          <w:color w:val="1F497D" w:themeColor="text2"/>
          <w:lang w:eastAsia="en-GB"/>
        </w:rPr>
        <w:t>Priorytety objęte nadzorem w roku 201</w:t>
      </w:r>
      <w:r w:rsidR="00C31E68" w:rsidRPr="00EE6D4D">
        <w:rPr>
          <w:rFonts w:eastAsia="Times New Roman"/>
          <w:color w:val="1F497D" w:themeColor="text2"/>
          <w:lang w:eastAsia="en-GB"/>
        </w:rPr>
        <w:t>5</w:t>
      </w:r>
      <w:r w:rsidRPr="00EE6D4D">
        <w:rPr>
          <w:rFonts w:eastAsia="Times New Roman"/>
          <w:color w:val="1F497D" w:themeColor="text2"/>
          <w:lang w:eastAsia="en-GB"/>
        </w:rPr>
        <w:t xml:space="preserve"> zostały określone przede wszystkim w oparciu o przeprowadzone analizy m.in.: wypadkowości, pracy eksploatacyjnej, terminów ważności certyfikatów, analizy wpływu trudności eksploatacyjnych czy stopnia degradacji infrastruktury kolejowej.</w:t>
      </w:r>
    </w:p>
    <w:p w:rsidR="007A5952" w:rsidRPr="00EE6D4D" w:rsidRDefault="007A5952" w:rsidP="002E49BC">
      <w:pPr>
        <w:rPr>
          <w:rFonts w:eastAsia="Times New Roman"/>
          <w:color w:val="1F497D" w:themeColor="text2"/>
          <w:lang w:eastAsia="en-GB"/>
        </w:rPr>
      </w:pPr>
    </w:p>
    <w:p w:rsidR="009D6A6F" w:rsidRPr="00EE6D4D" w:rsidRDefault="009D6A6F" w:rsidP="000C3A85">
      <w:pPr>
        <w:pStyle w:val="Tabele"/>
        <w:ind w:left="851" w:hanging="851"/>
        <w:rPr>
          <w:color w:val="1F497D" w:themeColor="text2"/>
        </w:rPr>
      </w:pPr>
      <w:r w:rsidRPr="00EE6D4D">
        <w:rPr>
          <w:color w:val="1F497D" w:themeColor="text2"/>
        </w:rPr>
        <w:t xml:space="preserve">Priorytety nadzoru Prezesa Urzędu Transportu Kolejowego </w:t>
      </w:r>
      <w:r w:rsidR="006031B5" w:rsidRPr="00EE6D4D">
        <w:rPr>
          <w:color w:val="1F497D" w:themeColor="text2"/>
        </w:rPr>
        <w:t>w</w:t>
      </w:r>
      <w:r w:rsidRPr="00EE6D4D">
        <w:rPr>
          <w:color w:val="1F497D" w:themeColor="text2"/>
        </w:rPr>
        <w:t xml:space="preserve"> 2015 </w:t>
      </w:r>
      <w:r w:rsidR="006031B5" w:rsidRPr="00EE6D4D">
        <w:rPr>
          <w:color w:val="1F497D" w:themeColor="text2"/>
        </w:rPr>
        <w:t>r.</w:t>
      </w:r>
    </w:p>
    <w:tbl>
      <w:tblPr>
        <w:tblStyle w:val="Tabela-Siatka2"/>
        <w:tblW w:w="9382" w:type="dxa"/>
        <w:jc w:val="center"/>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582"/>
        <w:gridCol w:w="8800"/>
      </w:tblGrid>
      <w:tr w:rsidR="00EE6D4D" w:rsidRPr="00EE6D4D" w:rsidTr="0005084C">
        <w:trPr>
          <w:trHeight w:val="569"/>
          <w:tblHeader/>
          <w:jc w:val="center"/>
        </w:trPr>
        <w:tc>
          <w:tcPr>
            <w:tcW w:w="582" w:type="dxa"/>
            <w:tcBorders>
              <w:top w:val="single" w:sz="12" w:space="0" w:color="0070C0"/>
              <w:left w:val="single" w:sz="12" w:space="0" w:color="0070C0"/>
              <w:bottom w:val="single" w:sz="12" w:space="0" w:color="FFFFFF" w:themeColor="background1"/>
              <w:right w:val="single" w:sz="4" w:space="0" w:color="FFFFFF" w:themeColor="background1"/>
            </w:tcBorders>
            <w:shd w:val="clear" w:color="auto" w:fill="365F91" w:themeFill="accent1" w:themeFillShade="BF"/>
            <w:vAlign w:val="center"/>
          </w:tcPr>
          <w:p w:rsidR="00C61BFB" w:rsidRPr="007A5952" w:rsidRDefault="00EE6D4D" w:rsidP="007A5952">
            <w:pPr>
              <w:ind w:left="425" w:hanging="425"/>
              <w:jc w:val="center"/>
              <w:rPr>
                <w:b/>
                <w:color w:val="FFFFFF" w:themeColor="background1"/>
                <w:sz w:val="16"/>
                <w:szCs w:val="16"/>
                <w:lang w:val="pl-PL"/>
              </w:rPr>
            </w:pPr>
            <w:r w:rsidRPr="007A5952">
              <w:rPr>
                <w:b/>
                <w:color w:val="FFFFFF" w:themeColor="background1"/>
                <w:sz w:val="16"/>
                <w:szCs w:val="16"/>
                <w:lang w:val="pl-PL"/>
              </w:rPr>
              <w:t>Lp.</w:t>
            </w:r>
          </w:p>
        </w:tc>
        <w:tc>
          <w:tcPr>
            <w:tcW w:w="8800" w:type="dxa"/>
            <w:tcBorders>
              <w:top w:val="single" w:sz="12" w:space="0" w:color="0070C0"/>
              <w:left w:val="single" w:sz="4" w:space="0" w:color="FFFFFF" w:themeColor="background1"/>
              <w:bottom w:val="single" w:sz="12" w:space="0" w:color="FFFFFF" w:themeColor="background1"/>
              <w:right w:val="single" w:sz="12" w:space="0" w:color="0070C0"/>
            </w:tcBorders>
            <w:shd w:val="clear" w:color="auto" w:fill="365F91" w:themeFill="accent1" w:themeFillShade="BF"/>
            <w:vAlign w:val="bottom"/>
          </w:tcPr>
          <w:p w:rsidR="00C61BFB" w:rsidRPr="00EE6D4D" w:rsidRDefault="00EE6D4D" w:rsidP="001B5585">
            <w:pPr>
              <w:ind w:left="425" w:hanging="425"/>
              <w:jc w:val="center"/>
              <w:rPr>
                <w:color w:val="FFFFFF" w:themeColor="background1"/>
                <w:sz w:val="16"/>
                <w:szCs w:val="16"/>
                <w:lang w:val="pl-PL"/>
              </w:rPr>
            </w:pPr>
            <w:r w:rsidRPr="00EE6D4D">
              <w:rPr>
                <w:b/>
                <w:color w:val="FFFFFF" w:themeColor="background1"/>
                <w:sz w:val="16"/>
                <w:szCs w:val="16"/>
                <w:lang w:val="pl-PL"/>
              </w:rPr>
              <w:t>Zakres tematyczny działań nadzorczych</w:t>
            </w:r>
          </w:p>
        </w:tc>
      </w:tr>
      <w:tr w:rsidR="00EE6D4D" w:rsidRPr="00EE6D4D" w:rsidTr="00EE6D4D">
        <w:trPr>
          <w:jc w:val="center"/>
        </w:trPr>
        <w:tc>
          <w:tcPr>
            <w:tcW w:w="582" w:type="dxa"/>
            <w:tcBorders>
              <w:top w:val="single" w:sz="12" w:space="0" w:color="FFFFFF" w:themeColor="background1"/>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w:t>
            </w:r>
          </w:p>
        </w:tc>
        <w:tc>
          <w:tcPr>
            <w:tcW w:w="8800" w:type="dxa"/>
            <w:tcBorders>
              <w:top w:val="single" w:sz="12" w:space="0" w:color="FFFFFF" w:themeColor="background1"/>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technicznym, procesem utrzymania i klasyfikacją skrzyżowań linii kolejowych z drogami publicznymi (w tym "dzikich" przejść) oraz weryfikacja zapisów zawartych w dokumentacji dotyczącej przejazdów kolejowych ze stanem faktycznym, ze szczególnym uwzględnieniem przejazdów kolejowych, na których miały miejsce zdarzenia kolejowe.</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przygotowaniem i realizacją procesu przewozowego wraz z elementami utrzymania infrastruktury.</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czasem pracy maszynistów zatrudnionych w kilku podmiotach jednocześnie.</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4</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 xml:space="preserve">Nadzór nad podmiotami posiadającymi autoryzacje i certyfikaty bezpieczeństwa w procesie </w:t>
            </w:r>
            <w:proofErr w:type="spellStart"/>
            <w:r w:rsidRPr="00EE6D4D">
              <w:rPr>
                <w:color w:val="1F497D" w:themeColor="text2"/>
                <w:sz w:val="16"/>
                <w:szCs w:val="16"/>
                <w:lang w:val="pl-PL"/>
              </w:rPr>
              <w:t>recertyfikacji</w:t>
            </w:r>
            <w:proofErr w:type="spellEnd"/>
            <w:r w:rsidRPr="00EE6D4D">
              <w:rPr>
                <w:color w:val="1F497D" w:themeColor="text2"/>
                <w:sz w:val="16"/>
                <w:szCs w:val="16"/>
                <w:lang w:val="pl-PL"/>
              </w:rPr>
              <w:t>, w tym nad wybranymi kryteriami systemów zarządzania bezpieczeństwem.</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5</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bezpieczeństwem eksploatacji bocznic kolejowych.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6</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infrastruktury oraz procesem utrzymania w zakresie systemów zarządzania bezpieczeństwem.</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7</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procesem przewozu koleją towarów niebezpiecznych.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8</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strategicznymi elementami infrastruktury liniowej i punktowej wykorzystywanej w procesie przewozu towarów niebezpiecznych.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9</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pracą komisji egzaminacyjnych.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10</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przygotowaniem i realizacją procesu przewozowego wraz z przestrzeganiem praw pasażerów (zapewnienie odpowiedniego poziomu jakości i bezpieczeństwa pasażerów).</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11</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technicznym pojazdów kolejowych (oględziny techniczne).</w:t>
            </w:r>
          </w:p>
        </w:tc>
      </w:tr>
      <w:tr w:rsidR="00EE6D4D" w:rsidRPr="00EE6D4D" w:rsidTr="00EE6D4D">
        <w:trPr>
          <w:jc w:val="center"/>
        </w:trPr>
        <w:tc>
          <w:tcPr>
            <w:tcW w:w="582" w:type="dxa"/>
            <w:tcBorders>
              <w:top w:val="dotted" w:sz="4" w:space="0" w:color="0070C0"/>
              <w:left w:val="single" w:sz="12" w:space="0" w:color="0070C0"/>
              <w:bottom w:val="single" w:sz="12"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12</w:t>
            </w:r>
          </w:p>
        </w:tc>
        <w:tc>
          <w:tcPr>
            <w:tcW w:w="8800" w:type="dxa"/>
            <w:tcBorders>
              <w:top w:val="dotted" w:sz="4" w:space="0" w:color="0070C0"/>
              <w:left w:val="single" w:sz="4" w:space="0" w:color="0070C0"/>
              <w:bottom w:val="single" w:sz="12"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wyrobami stosowanymi w kolejnictwie.</w:t>
            </w:r>
          </w:p>
        </w:tc>
      </w:tr>
      <w:tr w:rsidR="00EE6D4D" w:rsidRPr="00EE6D4D" w:rsidTr="00EE6D4D">
        <w:trPr>
          <w:jc w:val="center"/>
        </w:trPr>
        <w:tc>
          <w:tcPr>
            <w:tcW w:w="582" w:type="dxa"/>
            <w:tcBorders>
              <w:top w:val="single" w:sz="12"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13</w:t>
            </w:r>
          </w:p>
        </w:tc>
        <w:tc>
          <w:tcPr>
            <w:tcW w:w="8800" w:type="dxa"/>
            <w:tcBorders>
              <w:top w:val="single" w:sz="12"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wydanymi certyfikatami dla podmiotów odpowiedzialnych za utrzymanie pojazdów oraz wydanych certyfikatów w zakresie funkcji utrzymania.</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14</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bezpieczeństwem ruchu kolejowego w czasie prowadzonych prac inwestycyjnych na infrastrukturze kolejowej.</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15</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spełnieniem warunków wydania licencji.</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16</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realizacją zaleceń z wystąpień pokontrolnych i decyzji administracyjnych.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17</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zasadnością stosowania sygnałów zastępczych i rozkazów pisemnych.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18</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funkcjonowaniem oraz reakcją na informację systemów wykrywania stanów awaryjnych taboru kolejowego podczas jazdy (</w:t>
            </w:r>
            <w:proofErr w:type="spellStart"/>
            <w:r w:rsidRPr="00EE6D4D">
              <w:rPr>
                <w:color w:val="1F497D" w:themeColor="text2"/>
                <w:sz w:val="16"/>
                <w:szCs w:val="16"/>
                <w:lang w:val="pl-PL"/>
              </w:rPr>
              <w:t>asdek</w:t>
            </w:r>
            <w:proofErr w:type="spellEnd"/>
            <w:r w:rsidRPr="00EE6D4D">
              <w:rPr>
                <w:color w:val="1F497D" w:themeColor="text2"/>
                <w:sz w:val="16"/>
                <w:szCs w:val="16"/>
                <w:lang w:val="pl-PL"/>
              </w:rPr>
              <w:t>).</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19</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technicznym i procesem utrzymania systemu zasilania urządzeń sterowania ruchem kolejowym.</w:t>
            </w:r>
          </w:p>
        </w:tc>
      </w:tr>
      <w:tr w:rsidR="00EE6D4D" w:rsidRPr="00EE6D4D" w:rsidTr="00EE6D4D">
        <w:trPr>
          <w:jc w:val="center"/>
        </w:trPr>
        <w:tc>
          <w:tcPr>
            <w:tcW w:w="582" w:type="dxa"/>
            <w:tcBorders>
              <w:top w:val="dotted" w:sz="4" w:space="0" w:color="auto"/>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20</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technicznym i utrzymania urządzeń sterowania ruchem kolejowym.</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lastRenderedPageBreak/>
              <w:t>21</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ośrodkami szkolenia wpisanymi na listę podmiotów uprawnionych do szkolenia i egzaminowania osób ubiegających się o licencję i świadectwa maszynisty, jak również trybu pracy działających w tych ośrodkach komisji egzaminacyjnych.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22</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procesem przewozowym w komunikacji międzynarodowej (w tym na stacjach granicznych).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23</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stanem technicznym i procesem utrzymania sieci trakcyjnej.</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24</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procesem utrzymania pojazdów kolejowych w zakresie systemów zarządzania bezpieczeństwem.</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25</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wykonaniem rekomendacji i zaleceń państwowej komisji badania wypadków kolejowych.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26</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 xml:space="preserve">Kontrola sprawności systemu ogrzewania, wentylacji i klimatyzacji - </w:t>
            </w:r>
            <w:proofErr w:type="spellStart"/>
            <w:r w:rsidRPr="00EE6D4D">
              <w:rPr>
                <w:color w:val="1F497D" w:themeColor="text2"/>
                <w:sz w:val="16"/>
                <w:szCs w:val="16"/>
                <w:lang w:val="pl-PL"/>
              </w:rPr>
              <w:t>hvac</w:t>
            </w:r>
            <w:proofErr w:type="spellEnd"/>
            <w:r w:rsidRPr="00EE6D4D">
              <w:rPr>
                <w:color w:val="1F497D" w:themeColor="text2"/>
                <w:sz w:val="16"/>
                <w:szCs w:val="16"/>
                <w:lang w:val="pl-PL"/>
              </w:rPr>
              <w:t xml:space="preserve"> (heating, </w:t>
            </w:r>
            <w:proofErr w:type="spellStart"/>
            <w:r w:rsidRPr="00EE6D4D">
              <w:rPr>
                <w:color w:val="1F497D" w:themeColor="text2"/>
                <w:sz w:val="16"/>
                <w:szCs w:val="16"/>
                <w:lang w:val="pl-PL"/>
              </w:rPr>
              <w:t>ventilation</w:t>
            </w:r>
            <w:proofErr w:type="spellEnd"/>
            <w:r w:rsidRPr="00EE6D4D">
              <w:rPr>
                <w:color w:val="1F497D" w:themeColor="text2"/>
                <w:sz w:val="16"/>
                <w:szCs w:val="16"/>
                <w:lang w:val="pl-PL"/>
              </w:rPr>
              <w:t xml:space="preserve">, </w:t>
            </w:r>
            <w:proofErr w:type="spellStart"/>
            <w:r w:rsidRPr="00EE6D4D">
              <w:rPr>
                <w:color w:val="1F497D" w:themeColor="text2"/>
                <w:sz w:val="16"/>
                <w:szCs w:val="16"/>
                <w:lang w:val="pl-PL"/>
              </w:rPr>
              <w:t>air</w:t>
            </w:r>
            <w:proofErr w:type="spellEnd"/>
            <w:r w:rsidRPr="00EE6D4D">
              <w:rPr>
                <w:color w:val="1F497D" w:themeColor="text2"/>
                <w:sz w:val="16"/>
                <w:szCs w:val="16"/>
                <w:lang w:val="pl-PL"/>
              </w:rPr>
              <w:t xml:space="preserve"> </w:t>
            </w:r>
            <w:proofErr w:type="spellStart"/>
            <w:r w:rsidRPr="00EE6D4D">
              <w:rPr>
                <w:color w:val="1F497D" w:themeColor="text2"/>
                <w:sz w:val="16"/>
                <w:szCs w:val="16"/>
                <w:lang w:val="pl-PL"/>
              </w:rPr>
              <w:t>conditioning</w:t>
            </w:r>
            <w:proofErr w:type="spellEnd"/>
            <w:r w:rsidRPr="00EE6D4D">
              <w:rPr>
                <w:color w:val="1F497D" w:themeColor="text2"/>
                <w:sz w:val="16"/>
                <w:szCs w:val="16"/>
                <w:lang w:val="pl-PL"/>
              </w:rPr>
              <w:t>).</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27</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wyrobami stosowanymi w kolejnictwie (w zakresie interoperacyjności kolei).</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28</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stopniem przygotowania do pracy w warunkach zimowych w zakresie systemów zarządzania bezpieczeństwem.</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29</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spełnieniem warunków wydania licencji na świadczenie usług trakcyjnych.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30</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Funkcjonowanie systemu dynamicznej informacji pasażerskiej (wybrane stacje kolejowe).</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31</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Dostępność i wiarygodność obowiązującego rozkładu jazdy (plakatowego) na wybranych peronach pasażerskich.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32</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Zapowiedzi w pociągach międzynarodowych - zgodnie z wymogami załącznika ii część ii rozporządzenia 1371/2007.</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33</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jednostkami notyfikowanymi.</w:t>
            </w:r>
          </w:p>
        </w:tc>
      </w:tr>
      <w:tr w:rsidR="00EE6D4D" w:rsidRPr="00EE6D4D" w:rsidTr="00EE6D4D">
        <w:trPr>
          <w:jc w:val="center"/>
        </w:trPr>
        <w:tc>
          <w:tcPr>
            <w:tcW w:w="582" w:type="dxa"/>
            <w:tcBorders>
              <w:top w:val="dotted" w:sz="4" w:space="0" w:color="0070C0"/>
              <w:left w:val="single" w:sz="12" w:space="0" w:color="0070C0"/>
              <w:bottom w:val="single" w:sz="12"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34</w:t>
            </w:r>
          </w:p>
        </w:tc>
        <w:tc>
          <w:tcPr>
            <w:tcW w:w="8800" w:type="dxa"/>
            <w:tcBorders>
              <w:top w:val="dotted" w:sz="4" w:space="0" w:color="0070C0"/>
              <w:left w:val="single" w:sz="4" w:space="0" w:color="0070C0"/>
              <w:bottom w:val="single" w:sz="12"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urządzeniami ciśnieniowymi.</w:t>
            </w:r>
          </w:p>
        </w:tc>
      </w:tr>
      <w:tr w:rsidR="00EE6D4D" w:rsidRPr="00EE6D4D" w:rsidTr="00EE6D4D">
        <w:trPr>
          <w:jc w:val="center"/>
        </w:trPr>
        <w:tc>
          <w:tcPr>
            <w:tcW w:w="582" w:type="dxa"/>
            <w:tcBorders>
              <w:top w:val="single" w:sz="12"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35</w:t>
            </w:r>
          </w:p>
        </w:tc>
        <w:tc>
          <w:tcPr>
            <w:tcW w:w="8800" w:type="dxa"/>
            <w:tcBorders>
              <w:top w:val="single" w:sz="12"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spełnieniem zasadniczych wymagań przez koleje linowe.</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36</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podmiotami uprawnionymi do przeprowadzania badań lekarskich i psychologicznych.</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37</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przyczynami powstawania spad (minięcie sygnału informującego o niebezpieczeństwie).</w:t>
            </w:r>
          </w:p>
        </w:tc>
      </w:tr>
      <w:tr w:rsidR="00EE6D4D" w:rsidRPr="00EE6D4D" w:rsidTr="00EE6D4D">
        <w:trPr>
          <w:jc w:val="center"/>
        </w:trPr>
        <w:tc>
          <w:tcPr>
            <w:tcW w:w="582" w:type="dxa"/>
            <w:tcBorders>
              <w:top w:val="dotted" w:sz="4" w:space="0" w:color="0070C0"/>
              <w:left w:val="single" w:sz="12" w:space="0" w:color="0070C0"/>
              <w:bottom w:val="dotted" w:sz="4"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38</w:t>
            </w:r>
          </w:p>
        </w:tc>
        <w:tc>
          <w:tcPr>
            <w:tcW w:w="8800" w:type="dxa"/>
            <w:tcBorders>
              <w:top w:val="dotted" w:sz="4" w:space="0" w:color="0070C0"/>
              <w:left w:val="single" w:sz="4" w:space="0" w:color="0070C0"/>
              <w:bottom w:val="dotted" w:sz="4"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funkcjonowaniem ratownictwa technicznego zarządców infrastruktury w zakresie systemów zarządzania bezpieczeństwem.</w:t>
            </w:r>
          </w:p>
        </w:tc>
      </w:tr>
      <w:tr w:rsidR="00EE6D4D" w:rsidRPr="00EE6D4D" w:rsidTr="00EE6D4D">
        <w:trPr>
          <w:jc w:val="center"/>
        </w:trPr>
        <w:tc>
          <w:tcPr>
            <w:tcW w:w="582" w:type="dxa"/>
            <w:tcBorders>
              <w:top w:val="dotted" w:sz="4" w:space="0" w:color="0070C0"/>
              <w:left w:val="single" w:sz="12" w:space="0" w:color="0070C0"/>
              <w:bottom w:val="single" w:sz="12" w:space="0" w:color="0070C0"/>
              <w:right w:val="single" w:sz="4" w:space="0" w:color="0070C0"/>
            </w:tcBorders>
            <w:shd w:val="clear" w:color="auto" w:fill="auto"/>
            <w:tcMar>
              <w:top w:w="113" w:type="dxa"/>
              <w:left w:w="57" w:type="dxa"/>
              <w:bottom w:w="113" w:type="dxa"/>
              <w:right w:w="57" w:type="dxa"/>
            </w:tcMar>
            <w:vAlign w:val="center"/>
          </w:tcPr>
          <w:p w:rsidR="00C61BFB" w:rsidRPr="00EE6D4D" w:rsidRDefault="00C61BFB" w:rsidP="00EE6D4D">
            <w:pPr>
              <w:spacing w:before="0" w:after="0" w:line="240" w:lineRule="auto"/>
              <w:jc w:val="center"/>
              <w:rPr>
                <w:color w:val="1F497D" w:themeColor="text2"/>
                <w:sz w:val="16"/>
                <w:szCs w:val="16"/>
                <w:lang w:val="pl-PL"/>
              </w:rPr>
            </w:pPr>
            <w:r w:rsidRPr="00EE6D4D">
              <w:rPr>
                <w:color w:val="1F497D" w:themeColor="text2"/>
                <w:sz w:val="16"/>
                <w:szCs w:val="16"/>
                <w:lang w:val="pl-PL"/>
              </w:rPr>
              <w:t>39</w:t>
            </w:r>
          </w:p>
        </w:tc>
        <w:tc>
          <w:tcPr>
            <w:tcW w:w="8800" w:type="dxa"/>
            <w:tcBorders>
              <w:top w:val="dotted" w:sz="4" w:space="0" w:color="0070C0"/>
              <w:left w:val="single" w:sz="4" w:space="0" w:color="0070C0"/>
              <w:bottom w:val="single" w:sz="12" w:space="0" w:color="0070C0"/>
              <w:right w:val="single" w:sz="12" w:space="0" w:color="0070C0"/>
            </w:tcBorders>
            <w:tcMar>
              <w:top w:w="113" w:type="dxa"/>
              <w:left w:w="57" w:type="dxa"/>
              <w:bottom w:w="113" w:type="dxa"/>
              <w:right w:w="57" w:type="dxa"/>
            </w:tcMar>
            <w:vAlign w:val="center"/>
          </w:tcPr>
          <w:p w:rsidR="00C61BFB" w:rsidRPr="00EE6D4D" w:rsidRDefault="00EE6D4D" w:rsidP="00EE6D4D">
            <w:pPr>
              <w:spacing w:before="0" w:after="0" w:line="240" w:lineRule="auto"/>
              <w:rPr>
                <w:color w:val="1F497D" w:themeColor="text2"/>
                <w:sz w:val="16"/>
                <w:szCs w:val="16"/>
                <w:lang w:val="pl-PL"/>
              </w:rPr>
            </w:pPr>
            <w:r w:rsidRPr="00EE6D4D">
              <w:rPr>
                <w:color w:val="1F497D" w:themeColor="text2"/>
                <w:sz w:val="16"/>
                <w:szCs w:val="16"/>
                <w:lang w:val="pl-PL"/>
              </w:rPr>
              <w:t>Nadzór nad bezpieczeństwem w metrze.</w:t>
            </w:r>
          </w:p>
        </w:tc>
      </w:tr>
    </w:tbl>
    <w:p w:rsidR="00C61BFB" w:rsidRPr="00EE6D4D" w:rsidRDefault="00C61BFB" w:rsidP="00C61BFB">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br w:type="page"/>
      </w:r>
    </w:p>
    <w:p w:rsidR="009D6A6F" w:rsidRPr="00EE6D4D" w:rsidRDefault="009D6A6F" w:rsidP="002E49BC">
      <w:pPr>
        <w:rPr>
          <w:rFonts w:eastAsia="Times New Roman"/>
          <w:color w:val="1F497D" w:themeColor="text2"/>
          <w:lang w:eastAsia="en-GB"/>
        </w:rPr>
      </w:pPr>
      <w:r w:rsidRPr="00EE6D4D">
        <w:rPr>
          <w:rFonts w:eastAsia="Times New Roman"/>
          <w:color w:val="1F497D" w:themeColor="text2"/>
          <w:lang w:eastAsia="en-GB"/>
        </w:rPr>
        <w:lastRenderedPageBreak/>
        <w:t>Proces planowania nadzoru, prowadzonego przez Prezesa UTK został zobrazowany na poniższym rysunku.</w:t>
      </w:r>
    </w:p>
    <w:p w:rsidR="00FC49D1" w:rsidRPr="00EE6D4D" w:rsidRDefault="00FC49D1" w:rsidP="00FC49D1">
      <w:pPr>
        <w:pStyle w:val="Rysunek0"/>
        <w:spacing w:before="0" w:after="0" w:line="240" w:lineRule="auto"/>
        <w:ind w:left="709" w:hanging="709"/>
        <w:rPr>
          <w:b w:val="0"/>
          <w:color w:val="1F497D" w:themeColor="text2"/>
        </w:rPr>
      </w:pPr>
      <w:r w:rsidRPr="00EE6D4D">
        <w:rPr>
          <w:color w:val="1F497D" w:themeColor="text2"/>
        </w:rPr>
        <w:t>Proces planowania nadzoru prowadzonego przez Prezesa UTK</w:t>
      </w:r>
    </w:p>
    <w:p w:rsidR="009D6A6F" w:rsidRPr="00EE6D4D" w:rsidRDefault="009D6A6F" w:rsidP="009D6A6F">
      <w:pPr>
        <w:spacing w:after="0" w:line="280" w:lineRule="exact"/>
        <w:rPr>
          <w:rFonts w:eastAsia="Times New Roman"/>
          <w:color w:val="1F497D" w:themeColor="text2"/>
          <w:lang w:eastAsia="en-GB"/>
        </w:rPr>
      </w:pPr>
    </w:p>
    <w:p w:rsidR="009D6A6F" w:rsidRPr="00EE6D4D" w:rsidRDefault="009D6A6F" w:rsidP="009D6A6F">
      <w:pPr>
        <w:spacing w:before="0" w:after="0" w:line="240" w:lineRule="auto"/>
        <w:jc w:val="left"/>
        <w:rPr>
          <w:color w:val="1F497D" w:themeColor="text2"/>
          <w:lang w:eastAsia="fr-FR"/>
        </w:rPr>
      </w:pPr>
    </w:p>
    <w:p w:rsidR="006F443D" w:rsidRPr="00EE6D4D" w:rsidRDefault="006F443D" w:rsidP="009D6A6F">
      <w:pPr>
        <w:spacing w:before="0" w:after="0" w:line="240" w:lineRule="auto"/>
        <w:jc w:val="left"/>
        <w:rPr>
          <w:color w:val="1F497D" w:themeColor="text2"/>
          <w:lang w:eastAsia="fr-FR"/>
        </w:rPr>
      </w:pPr>
      <w:r w:rsidRPr="00EE6D4D">
        <w:rPr>
          <w:noProof/>
          <w:color w:val="1F497D" w:themeColor="text2"/>
          <w:sz w:val="22"/>
          <w:lang w:eastAsia="pl-PL"/>
        </w:rPr>
        <w:drawing>
          <wp:inline distT="0" distB="0" distL="0" distR="0" wp14:anchorId="3F75E17F" wp14:editId="2858A9C4">
            <wp:extent cx="6170930" cy="4287511"/>
            <wp:effectExtent l="0" t="19050" r="0" b="5651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E49BC" w:rsidRPr="00EE6D4D" w:rsidRDefault="002E49BC" w:rsidP="002E49BC">
      <w:pPr>
        <w:rPr>
          <w:color w:val="1F497D" w:themeColor="text2"/>
          <w:lang w:eastAsia="fr-FR"/>
        </w:rPr>
      </w:pPr>
    </w:p>
    <w:p w:rsidR="002535A0" w:rsidRPr="00EE6D4D" w:rsidRDefault="001A28F6" w:rsidP="002E49BC">
      <w:pPr>
        <w:rPr>
          <w:rFonts w:eastAsia="Times New Roman"/>
          <w:color w:val="1F497D" w:themeColor="text2"/>
          <w:lang w:eastAsia="pl-PL"/>
        </w:rPr>
      </w:pPr>
      <w:r w:rsidRPr="00EE6D4D">
        <w:rPr>
          <w:color w:val="1F497D" w:themeColor="text2"/>
          <w:lang w:eastAsia="fr-FR"/>
        </w:rPr>
        <w:t>Nadzór nad podmiotami, których działalność ma wpływ na bezpieczeństwo ruchu kolejowego i</w:t>
      </w:r>
      <w:r w:rsidR="00321BE8" w:rsidRPr="00EE6D4D">
        <w:rPr>
          <w:color w:val="1F497D" w:themeColor="text2"/>
          <w:lang w:eastAsia="fr-FR"/>
        </w:rPr>
        <w:t xml:space="preserve"> </w:t>
      </w:r>
      <w:r w:rsidRPr="00EE6D4D">
        <w:rPr>
          <w:color w:val="1F497D" w:themeColor="text2"/>
          <w:lang w:eastAsia="fr-FR"/>
        </w:rPr>
        <w:t>eksploatację kolei</w:t>
      </w:r>
      <w:r w:rsidR="00B5760C" w:rsidRPr="00EE6D4D">
        <w:rPr>
          <w:color w:val="1F497D" w:themeColor="text2"/>
          <w:lang w:eastAsia="fr-FR"/>
        </w:rPr>
        <w:t>,</w:t>
      </w:r>
      <w:r w:rsidRPr="00EE6D4D">
        <w:rPr>
          <w:color w:val="1F497D" w:themeColor="text2"/>
          <w:lang w:eastAsia="fr-FR"/>
        </w:rPr>
        <w:t xml:space="preserve"> realizowany jest poprzez wykonywanie zadań określonych w rocznym planie </w:t>
      </w:r>
      <w:r w:rsidRPr="00EE6D4D">
        <w:rPr>
          <w:rFonts w:eastAsia="Times New Roman"/>
          <w:color w:val="1F497D" w:themeColor="text2"/>
          <w:lang w:eastAsia="pl-PL"/>
        </w:rPr>
        <w:t xml:space="preserve">kontroli Prezesa UTK lub w trybie czynności doraźnych – wśród działań realizowanych poza planem znajdują się przede wszystkim czynności podejmowane w wyniku wpływających do </w:t>
      </w:r>
      <w:r w:rsidR="00B5760C" w:rsidRPr="00EE6D4D">
        <w:rPr>
          <w:rFonts w:eastAsia="Times New Roman"/>
          <w:color w:val="1F497D" w:themeColor="text2"/>
          <w:lang w:eastAsia="pl-PL"/>
        </w:rPr>
        <w:t xml:space="preserve">UTK </w:t>
      </w:r>
      <w:r w:rsidRPr="00EE6D4D">
        <w:rPr>
          <w:rFonts w:eastAsia="Times New Roman"/>
          <w:color w:val="1F497D" w:themeColor="text2"/>
          <w:lang w:eastAsia="pl-PL"/>
        </w:rPr>
        <w:t>zgłoszeń, jak również zaistniałych zdarzeń kolejowych. Podkreślenia wymaga fakt</w:t>
      </w:r>
      <w:r w:rsidRPr="00EE6D4D">
        <w:rPr>
          <w:color w:val="1F497D" w:themeColor="text2"/>
        </w:rPr>
        <w:t>, że wszystkie prowadzone przez Prezesa UTK działania nadzorcze mają na celu zapewnienie prawidłowego funkcjonowania rynku kolejowego, jednak czynności doraźne</w:t>
      </w:r>
      <w:r w:rsidRPr="00EE6D4D">
        <w:rPr>
          <w:rFonts w:eastAsia="Times New Roman"/>
          <w:color w:val="1F497D" w:themeColor="text2"/>
          <w:lang w:eastAsia="pl-PL"/>
        </w:rPr>
        <w:t xml:space="preserve"> wymagają natychmiastowej interwencji ze względu na wysoki poziom prawdopodobieństwa wystąpienia zagrożenia bezpieczeństwa ruchu kolejowego i w</w:t>
      </w:r>
      <w:r w:rsidR="00B5760C" w:rsidRPr="00EE6D4D">
        <w:rPr>
          <w:rFonts w:eastAsia="Times New Roman"/>
          <w:color w:val="1F497D" w:themeColor="text2"/>
          <w:lang w:eastAsia="pl-PL"/>
        </w:rPr>
        <w:t xml:space="preserve"> związku z tym są niemożliwe do </w:t>
      </w:r>
      <w:r w:rsidRPr="00EE6D4D">
        <w:rPr>
          <w:rFonts w:eastAsia="Times New Roman"/>
          <w:color w:val="1F497D" w:themeColor="text2"/>
          <w:lang w:eastAsia="pl-PL"/>
        </w:rPr>
        <w:t>zaplanowania.</w:t>
      </w:r>
    </w:p>
    <w:p w:rsidR="002535A0" w:rsidRPr="00EE6D4D" w:rsidRDefault="002535A0">
      <w:pPr>
        <w:spacing w:before="0" w:after="0" w:line="240" w:lineRule="auto"/>
        <w:jc w:val="left"/>
        <w:rPr>
          <w:rFonts w:eastAsia="Times New Roman"/>
          <w:color w:val="1F497D" w:themeColor="text2"/>
          <w:lang w:eastAsia="pl-PL"/>
        </w:rPr>
      </w:pPr>
      <w:r w:rsidRPr="00EE6D4D">
        <w:rPr>
          <w:rFonts w:eastAsia="Times New Roman"/>
          <w:color w:val="1F497D" w:themeColor="text2"/>
          <w:lang w:eastAsia="pl-PL"/>
        </w:rPr>
        <w:br w:type="page"/>
      </w:r>
    </w:p>
    <w:p w:rsidR="00947017" w:rsidRPr="00DF7B0C" w:rsidRDefault="00947017" w:rsidP="00321BE8">
      <w:pPr>
        <w:pStyle w:val="Rysunek0"/>
        <w:spacing w:before="0" w:after="0" w:line="240" w:lineRule="auto"/>
        <w:ind w:left="709" w:hanging="709"/>
        <w:rPr>
          <w:b w:val="0"/>
          <w:color w:val="1F497D" w:themeColor="text2"/>
        </w:rPr>
      </w:pPr>
      <w:r w:rsidRPr="00EE6D4D">
        <w:rPr>
          <w:color w:val="1F497D" w:themeColor="text2"/>
        </w:rPr>
        <w:lastRenderedPageBreak/>
        <w:t>Ogólne informacje na temat działań nadzorczych zrealizowanych przez Prezesa UT</w:t>
      </w:r>
      <w:r w:rsidR="00FC49D1" w:rsidRPr="00EE6D4D">
        <w:rPr>
          <w:color w:val="1F497D" w:themeColor="text2"/>
        </w:rPr>
        <w:t>K</w:t>
      </w:r>
    </w:p>
    <w:p w:rsidR="00DF7B0C" w:rsidRPr="00EE6D4D" w:rsidRDefault="00DF7B0C" w:rsidP="00DF7B0C">
      <w:pPr>
        <w:pStyle w:val="Rysunek0"/>
        <w:numPr>
          <w:ilvl w:val="0"/>
          <w:numId w:val="0"/>
        </w:numPr>
        <w:spacing w:before="0" w:after="0" w:line="240" w:lineRule="auto"/>
        <w:ind w:left="709"/>
        <w:rPr>
          <w:b w:val="0"/>
          <w:color w:val="1F497D" w:themeColor="text2"/>
        </w:rPr>
      </w:pPr>
    </w:p>
    <w:tbl>
      <w:tblPr>
        <w:tblStyle w:val="Tabela-Siatka1"/>
        <w:tblW w:w="10349" w:type="dxa"/>
        <w:tblInd w:w="-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5348"/>
        <w:gridCol w:w="1689"/>
        <w:gridCol w:w="3236"/>
        <w:gridCol w:w="38"/>
        <w:gridCol w:w="38"/>
      </w:tblGrid>
      <w:tr w:rsidR="00947017" w:rsidRPr="00EE6D4D" w:rsidTr="00141D68">
        <w:tc>
          <w:tcPr>
            <w:tcW w:w="5348" w:type="dxa"/>
          </w:tcPr>
          <w:p w:rsidR="00947017" w:rsidRPr="00EE6D4D" w:rsidRDefault="007A5952" w:rsidP="00141D68">
            <w:pPr>
              <w:spacing w:after="0" w:line="240" w:lineRule="auto"/>
              <w:jc w:val="center"/>
              <w:rPr>
                <w:b/>
                <w:color w:val="1F497D" w:themeColor="text2"/>
              </w:rPr>
            </w:pPr>
            <w:r w:rsidRPr="00EE6D4D">
              <w:rPr>
                <w:b/>
                <w:color w:val="1F497D" w:themeColor="text2"/>
              </w:rPr>
              <w:t xml:space="preserve">Działania nadzorcze zrealizowane </w:t>
            </w:r>
          </w:p>
          <w:p w:rsidR="00947017" w:rsidRPr="00EE6D4D" w:rsidRDefault="007A5952" w:rsidP="00141D68">
            <w:pPr>
              <w:spacing w:after="0" w:line="240" w:lineRule="auto"/>
              <w:jc w:val="center"/>
              <w:rPr>
                <w:b/>
                <w:color w:val="1F497D" w:themeColor="text2"/>
              </w:rPr>
            </w:pPr>
            <w:r w:rsidRPr="00EE6D4D">
              <w:rPr>
                <w:b/>
                <w:color w:val="1F497D" w:themeColor="text2"/>
              </w:rPr>
              <w:t xml:space="preserve">W latach 2014 </w:t>
            </w:r>
            <w:r w:rsidR="003372B9" w:rsidRPr="00EE6D4D">
              <w:rPr>
                <w:b/>
                <w:color w:val="1F497D" w:themeColor="text2"/>
              </w:rPr>
              <w:t>–</w:t>
            </w:r>
            <w:r w:rsidR="00947017" w:rsidRPr="00EE6D4D">
              <w:rPr>
                <w:b/>
                <w:color w:val="1F497D" w:themeColor="text2"/>
              </w:rPr>
              <w:t xml:space="preserve"> 2015</w:t>
            </w:r>
          </w:p>
        </w:tc>
        <w:tc>
          <w:tcPr>
            <w:tcW w:w="5001" w:type="dxa"/>
            <w:gridSpan w:val="4"/>
          </w:tcPr>
          <w:p w:rsidR="00947017" w:rsidRPr="00EE6D4D" w:rsidRDefault="007A5952" w:rsidP="00141D68">
            <w:pPr>
              <w:spacing w:after="0" w:line="240" w:lineRule="auto"/>
              <w:jc w:val="center"/>
              <w:rPr>
                <w:b/>
                <w:color w:val="1F497D" w:themeColor="text2"/>
              </w:rPr>
            </w:pPr>
            <w:r w:rsidRPr="00EE6D4D">
              <w:rPr>
                <w:b/>
                <w:color w:val="1F497D" w:themeColor="text2"/>
              </w:rPr>
              <w:t>Liczba działań nadzorczych przeprowadzonych w latach 2012 – 2015 w zakresie systemów zarządzania bezpieczeństwem – kontrole kompleksowe</w:t>
            </w:r>
          </w:p>
        </w:tc>
      </w:tr>
      <w:tr w:rsidR="00947017" w:rsidRPr="00EE6D4D" w:rsidTr="00141D68">
        <w:tc>
          <w:tcPr>
            <w:tcW w:w="5348" w:type="dxa"/>
          </w:tcPr>
          <w:p w:rsidR="00947017" w:rsidRPr="00EE6D4D" w:rsidRDefault="00947017" w:rsidP="00141D68">
            <w:pPr>
              <w:spacing w:after="0" w:line="240" w:lineRule="auto"/>
              <w:jc w:val="left"/>
              <w:rPr>
                <w:color w:val="1F497D" w:themeColor="text2"/>
              </w:rPr>
            </w:pPr>
          </w:p>
        </w:tc>
        <w:tc>
          <w:tcPr>
            <w:tcW w:w="5001" w:type="dxa"/>
            <w:gridSpan w:val="4"/>
          </w:tcPr>
          <w:p w:rsidR="00947017" w:rsidRPr="00EE6D4D" w:rsidRDefault="00947017" w:rsidP="00141D68">
            <w:pPr>
              <w:spacing w:after="0" w:line="240" w:lineRule="auto"/>
              <w:jc w:val="center"/>
              <w:rPr>
                <w:b/>
                <w:color w:val="1F497D" w:themeColor="text2"/>
              </w:rPr>
            </w:pPr>
          </w:p>
        </w:tc>
      </w:tr>
      <w:tr w:rsidR="00947017" w:rsidRPr="00EE6D4D" w:rsidTr="00141D68">
        <w:trPr>
          <w:trHeight w:val="3252"/>
        </w:trPr>
        <w:tc>
          <w:tcPr>
            <w:tcW w:w="5348" w:type="dxa"/>
            <w:tcBorders>
              <w:right w:val="single" w:sz="12" w:space="0" w:color="BFBFBF" w:themeColor="background1" w:themeShade="BF"/>
            </w:tcBorders>
            <w:vAlign w:val="center"/>
          </w:tcPr>
          <w:p w:rsidR="00947017" w:rsidRPr="00EE6D4D" w:rsidRDefault="00947017" w:rsidP="00141D68">
            <w:pPr>
              <w:spacing w:after="0" w:line="240" w:lineRule="auto"/>
              <w:jc w:val="center"/>
              <w:rPr>
                <w:color w:val="1F497D" w:themeColor="text2"/>
              </w:rPr>
            </w:pPr>
            <w:r w:rsidRPr="00EE6D4D">
              <w:rPr>
                <w:noProof/>
                <w:color w:val="1F497D" w:themeColor="text2"/>
                <w:lang w:eastAsia="pl-PL"/>
              </w:rPr>
              <w:drawing>
                <wp:inline distT="0" distB="0" distL="0" distR="0" wp14:anchorId="6C759BDE" wp14:editId="76E9816A">
                  <wp:extent cx="3207934" cy="19244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4446" cy="1928400"/>
                          </a:xfrm>
                          <a:prstGeom prst="rect">
                            <a:avLst/>
                          </a:prstGeom>
                          <a:noFill/>
                        </pic:spPr>
                      </pic:pic>
                    </a:graphicData>
                  </a:graphic>
                </wp:inline>
              </w:drawing>
            </w:r>
          </w:p>
        </w:tc>
        <w:tc>
          <w:tcPr>
            <w:tcW w:w="5001" w:type="dxa"/>
            <w:gridSpan w:val="4"/>
            <w:tcBorders>
              <w:left w:val="single" w:sz="12" w:space="0" w:color="BFBFBF" w:themeColor="background1" w:themeShade="BF"/>
            </w:tcBorders>
            <w:vAlign w:val="center"/>
          </w:tcPr>
          <w:p w:rsidR="00947017" w:rsidRPr="00EE6D4D" w:rsidRDefault="00947017" w:rsidP="00141D68">
            <w:pPr>
              <w:spacing w:after="0" w:line="240" w:lineRule="auto"/>
              <w:jc w:val="center"/>
              <w:rPr>
                <w:color w:val="1F497D" w:themeColor="text2"/>
              </w:rPr>
            </w:pPr>
            <w:r w:rsidRPr="00EE6D4D">
              <w:rPr>
                <w:noProof/>
                <w:color w:val="1F497D" w:themeColor="text2"/>
                <w:lang w:eastAsia="pl-PL"/>
              </w:rPr>
              <w:drawing>
                <wp:inline distT="0" distB="0" distL="0" distR="0" wp14:anchorId="7716C3C1" wp14:editId="3F60B3E1">
                  <wp:extent cx="3104707" cy="1843114"/>
                  <wp:effectExtent l="0" t="0" r="63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1863" cy="1853299"/>
                          </a:xfrm>
                          <a:prstGeom prst="rect">
                            <a:avLst/>
                          </a:prstGeom>
                          <a:noFill/>
                        </pic:spPr>
                      </pic:pic>
                    </a:graphicData>
                  </a:graphic>
                </wp:inline>
              </w:drawing>
            </w:r>
          </w:p>
        </w:tc>
      </w:tr>
      <w:tr w:rsidR="00947017" w:rsidRPr="00EE6D4D" w:rsidTr="00141D68">
        <w:tblPrEx>
          <w:tblCellMar>
            <w:left w:w="108" w:type="dxa"/>
            <w:right w:w="108" w:type="dxa"/>
          </w:tblCellMar>
        </w:tblPrEx>
        <w:trPr>
          <w:gridAfter w:val="1"/>
          <w:wAfter w:w="38" w:type="dxa"/>
        </w:trPr>
        <w:tc>
          <w:tcPr>
            <w:tcW w:w="5348" w:type="dxa"/>
            <w:tcBorders>
              <w:bottom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c>
          <w:tcPr>
            <w:tcW w:w="4963" w:type="dxa"/>
            <w:gridSpan w:val="3"/>
            <w:tcBorders>
              <w:bottom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r>
      <w:tr w:rsidR="00947017" w:rsidRPr="00EE6D4D" w:rsidTr="00141D68">
        <w:tblPrEx>
          <w:tblCellMar>
            <w:left w:w="108" w:type="dxa"/>
            <w:right w:w="108" w:type="dxa"/>
          </w:tblCellMar>
        </w:tblPrEx>
        <w:trPr>
          <w:gridAfter w:val="1"/>
          <w:wAfter w:w="38" w:type="dxa"/>
        </w:trPr>
        <w:tc>
          <w:tcPr>
            <w:tcW w:w="5348" w:type="dxa"/>
            <w:tcBorders>
              <w:top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c>
          <w:tcPr>
            <w:tcW w:w="4963" w:type="dxa"/>
            <w:gridSpan w:val="3"/>
            <w:tcBorders>
              <w:top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r>
      <w:tr w:rsidR="00947017" w:rsidRPr="00EE6D4D" w:rsidTr="00141D68">
        <w:tblPrEx>
          <w:tblCellMar>
            <w:left w:w="108" w:type="dxa"/>
            <w:right w:w="108" w:type="dxa"/>
          </w:tblCellMar>
        </w:tblPrEx>
        <w:trPr>
          <w:gridAfter w:val="1"/>
          <w:wAfter w:w="38" w:type="dxa"/>
          <w:trHeight w:val="3352"/>
        </w:trPr>
        <w:tc>
          <w:tcPr>
            <w:tcW w:w="5348" w:type="dxa"/>
            <w:vAlign w:val="center"/>
          </w:tcPr>
          <w:p w:rsidR="00947017" w:rsidRPr="00EE6D4D" w:rsidRDefault="00B5760C" w:rsidP="00141D68">
            <w:pPr>
              <w:spacing w:after="0" w:line="240" w:lineRule="auto"/>
              <w:jc w:val="center"/>
              <w:rPr>
                <w:color w:val="1F497D" w:themeColor="text2"/>
              </w:rPr>
            </w:pPr>
            <w:r w:rsidRPr="00EE6D4D">
              <w:rPr>
                <w:color w:val="1F497D" w:themeColor="text2"/>
              </w:rPr>
              <w:t>W latach 2014</w:t>
            </w:r>
            <w:r w:rsidR="00947017" w:rsidRPr="00EE6D4D">
              <w:rPr>
                <w:color w:val="1F497D" w:themeColor="text2"/>
              </w:rPr>
              <w:t>–2015</w:t>
            </w:r>
          </w:p>
          <w:p w:rsidR="00947017" w:rsidRPr="00EE6D4D" w:rsidRDefault="00947017" w:rsidP="00141D68">
            <w:pPr>
              <w:spacing w:after="0" w:line="240" w:lineRule="auto"/>
              <w:jc w:val="center"/>
              <w:rPr>
                <w:b/>
                <w:color w:val="1F497D" w:themeColor="text2"/>
                <w:sz w:val="20"/>
                <w:szCs w:val="20"/>
              </w:rPr>
            </w:pPr>
            <w:r w:rsidRPr="00EE6D4D">
              <w:rPr>
                <w:b/>
                <w:color w:val="1F497D" w:themeColor="text2"/>
                <w:sz w:val="20"/>
                <w:szCs w:val="20"/>
              </w:rPr>
              <w:t>blisko 700</w:t>
            </w:r>
          </w:p>
          <w:p w:rsidR="00947017" w:rsidRPr="00EE6D4D" w:rsidRDefault="00947017" w:rsidP="00141D68">
            <w:pPr>
              <w:spacing w:after="0" w:line="240" w:lineRule="auto"/>
              <w:jc w:val="center"/>
              <w:rPr>
                <w:color w:val="1F497D" w:themeColor="text2"/>
              </w:rPr>
            </w:pPr>
            <w:r w:rsidRPr="00EE6D4D">
              <w:rPr>
                <w:b/>
                <w:color w:val="1F497D" w:themeColor="text2"/>
                <w:sz w:val="20"/>
                <w:szCs w:val="20"/>
              </w:rPr>
              <w:t>przejazdów</w:t>
            </w:r>
            <w:r w:rsidRPr="00EE6D4D">
              <w:rPr>
                <w:b/>
                <w:color w:val="1F497D" w:themeColor="text2"/>
              </w:rPr>
              <w:t xml:space="preserve"> </w:t>
            </w:r>
            <w:r w:rsidRPr="00EE6D4D">
              <w:rPr>
                <w:color w:val="1F497D" w:themeColor="text2"/>
              </w:rPr>
              <w:t>kategorii</w:t>
            </w:r>
          </w:p>
          <w:p w:rsidR="00947017" w:rsidRPr="00EE6D4D" w:rsidRDefault="00947017" w:rsidP="00141D68">
            <w:pPr>
              <w:spacing w:after="0" w:line="240" w:lineRule="auto"/>
              <w:jc w:val="center"/>
              <w:rPr>
                <w:b/>
                <w:color w:val="1F497D" w:themeColor="text2"/>
                <w:sz w:val="20"/>
                <w:szCs w:val="20"/>
              </w:rPr>
            </w:pPr>
            <w:r w:rsidRPr="00EE6D4D">
              <w:rPr>
                <w:color w:val="1F497D" w:themeColor="text2"/>
              </w:rPr>
              <w:t>A-D</w:t>
            </w:r>
            <w:r w:rsidRPr="00EE6D4D">
              <w:rPr>
                <w:b/>
                <w:color w:val="1F497D" w:themeColor="text2"/>
              </w:rPr>
              <w:t xml:space="preserve"> </w:t>
            </w:r>
            <w:r w:rsidRPr="00EE6D4D">
              <w:rPr>
                <w:b/>
                <w:color w:val="1F497D" w:themeColor="text2"/>
                <w:sz w:val="20"/>
                <w:szCs w:val="20"/>
              </w:rPr>
              <w:t>objęto</w:t>
            </w:r>
          </w:p>
          <w:p w:rsidR="00947017" w:rsidRPr="00EE6D4D" w:rsidRDefault="00947017" w:rsidP="00141D68">
            <w:pPr>
              <w:spacing w:after="0" w:line="240" w:lineRule="auto"/>
              <w:jc w:val="center"/>
              <w:rPr>
                <w:b/>
                <w:color w:val="1F497D" w:themeColor="text2"/>
                <w:sz w:val="20"/>
                <w:szCs w:val="20"/>
              </w:rPr>
            </w:pPr>
            <w:r w:rsidRPr="00EE6D4D">
              <w:rPr>
                <w:b/>
                <w:color w:val="1F497D" w:themeColor="text2"/>
                <w:sz w:val="20"/>
                <w:szCs w:val="20"/>
              </w:rPr>
              <w:t>działaniami</w:t>
            </w:r>
          </w:p>
          <w:p w:rsidR="00947017" w:rsidRPr="00EE6D4D" w:rsidRDefault="00947017" w:rsidP="00141D68">
            <w:pPr>
              <w:spacing w:after="0" w:line="240" w:lineRule="auto"/>
              <w:jc w:val="center"/>
              <w:rPr>
                <w:b/>
                <w:color w:val="1F497D" w:themeColor="text2"/>
              </w:rPr>
            </w:pPr>
            <w:r w:rsidRPr="00EE6D4D">
              <w:rPr>
                <w:b/>
                <w:color w:val="1F497D" w:themeColor="text2"/>
                <w:sz w:val="20"/>
                <w:szCs w:val="20"/>
              </w:rPr>
              <w:t>nadzorczymi</w:t>
            </w:r>
          </w:p>
        </w:tc>
        <w:tc>
          <w:tcPr>
            <w:tcW w:w="4963" w:type="dxa"/>
            <w:gridSpan w:val="3"/>
          </w:tcPr>
          <w:p w:rsidR="00947017" w:rsidRPr="00EE6D4D" w:rsidRDefault="00947017" w:rsidP="00141D68">
            <w:pPr>
              <w:spacing w:after="0" w:line="240" w:lineRule="auto"/>
              <w:jc w:val="center"/>
              <w:rPr>
                <w:b/>
                <w:color w:val="1F497D" w:themeColor="text2"/>
              </w:rPr>
            </w:pPr>
            <w:r w:rsidRPr="00EE6D4D">
              <w:rPr>
                <w:b/>
                <w:noProof/>
                <w:color w:val="1F497D" w:themeColor="text2"/>
                <w:lang w:eastAsia="pl-PL"/>
              </w:rPr>
              <w:drawing>
                <wp:inline distT="0" distB="0" distL="0" distR="0" wp14:anchorId="7BE1A6CF" wp14:editId="1AC95EDE">
                  <wp:extent cx="1985011" cy="186998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2688" cy="1877221"/>
                          </a:xfrm>
                          <a:prstGeom prst="rect">
                            <a:avLst/>
                          </a:prstGeom>
                          <a:noFill/>
                        </pic:spPr>
                      </pic:pic>
                    </a:graphicData>
                  </a:graphic>
                </wp:inline>
              </w:drawing>
            </w:r>
          </w:p>
        </w:tc>
      </w:tr>
      <w:tr w:rsidR="00947017" w:rsidRPr="00EE6D4D" w:rsidTr="002535A0">
        <w:trPr>
          <w:gridAfter w:val="2"/>
          <w:wAfter w:w="76" w:type="dxa"/>
          <w:trHeight w:val="80"/>
        </w:trPr>
        <w:tc>
          <w:tcPr>
            <w:tcW w:w="7037" w:type="dxa"/>
            <w:gridSpan w:val="2"/>
            <w:tcBorders>
              <w:bottom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c>
          <w:tcPr>
            <w:tcW w:w="3236" w:type="dxa"/>
            <w:tcBorders>
              <w:bottom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r>
      <w:tr w:rsidR="00947017" w:rsidRPr="00EE6D4D" w:rsidTr="00141D68">
        <w:tblPrEx>
          <w:tblCellMar>
            <w:left w:w="108" w:type="dxa"/>
            <w:right w:w="108" w:type="dxa"/>
          </w:tblCellMar>
        </w:tblPrEx>
        <w:trPr>
          <w:gridAfter w:val="2"/>
          <w:wAfter w:w="76" w:type="dxa"/>
        </w:trPr>
        <w:tc>
          <w:tcPr>
            <w:tcW w:w="7037" w:type="dxa"/>
            <w:gridSpan w:val="2"/>
            <w:tcBorders>
              <w:top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c>
          <w:tcPr>
            <w:tcW w:w="3236" w:type="dxa"/>
            <w:tcBorders>
              <w:top w:val="single" w:sz="12" w:space="0" w:color="BFBFBF" w:themeColor="background1" w:themeShade="BF"/>
            </w:tcBorders>
          </w:tcPr>
          <w:p w:rsidR="00947017" w:rsidRPr="00EE6D4D" w:rsidRDefault="00947017" w:rsidP="00141D68">
            <w:pPr>
              <w:spacing w:after="0" w:line="240" w:lineRule="auto"/>
              <w:jc w:val="left"/>
              <w:rPr>
                <w:color w:val="1F497D" w:themeColor="text2"/>
              </w:rPr>
            </w:pPr>
          </w:p>
        </w:tc>
      </w:tr>
    </w:tbl>
    <w:p w:rsidR="00947017" w:rsidRPr="00EE6D4D" w:rsidRDefault="00947017" w:rsidP="002E49BC">
      <w:pPr>
        <w:rPr>
          <w:color w:val="1F497D" w:themeColor="text2"/>
          <w:szCs w:val="20"/>
          <w:lang w:eastAsia="fr-FR"/>
        </w:rPr>
      </w:pPr>
      <w:r w:rsidRPr="00EE6D4D">
        <w:rPr>
          <w:color w:val="1F497D" w:themeColor="text2"/>
          <w:szCs w:val="20"/>
          <w:lang w:eastAsia="fr-FR"/>
        </w:rPr>
        <w:t xml:space="preserve">W 2015 </w:t>
      </w:r>
      <w:r w:rsidR="005631FC" w:rsidRPr="00EE6D4D">
        <w:rPr>
          <w:color w:val="1F497D" w:themeColor="text2"/>
          <w:szCs w:val="20"/>
          <w:lang w:eastAsia="fr-FR"/>
        </w:rPr>
        <w:t xml:space="preserve">r. </w:t>
      </w:r>
      <w:r w:rsidRPr="00EE6D4D">
        <w:rPr>
          <w:color w:val="1F497D" w:themeColor="text2"/>
          <w:szCs w:val="20"/>
          <w:lang w:eastAsia="fr-FR"/>
        </w:rPr>
        <w:t>Prezes UTK</w:t>
      </w:r>
      <w:r w:rsidR="00B501A4" w:rsidRPr="00EE6D4D">
        <w:rPr>
          <w:color w:val="1F497D" w:themeColor="text2"/>
          <w:szCs w:val="20"/>
          <w:lang w:eastAsia="fr-FR"/>
        </w:rPr>
        <w:t xml:space="preserve"> </w:t>
      </w:r>
      <w:r w:rsidRPr="00EE6D4D">
        <w:rPr>
          <w:color w:val="1F497D" w:themeColor="text2"/>
          <w:szCs w:val="20"/>
          <w:lang w:eastAsia="fr-FR"/>
        </w:rPr>
        <w:t xml:space="preserve">przeprowadził łącznie 3144 działania nadzorcze – </w:t>
      </w:r>
      <w:r w:rsidR="005B413C" w:rsidRPr="00EE6D4D">
        <w:rPr>
          <w:color w:val="1F497D" w:themeColor="text2"/>
          <w:szCs w:val="20"/>
          <w:lang w:eastAsia="fr-FR"/>
        </w:rPr>
        <w:t xml:space="preserve">w </w:t>
      </w:r>
      <w:r w:rsidRPr="00EE6D4D">
        <w:rPr>
          <w:color w:val="1F497D" w:themeColor="text2"/>
          <w:szCs w:val="20"/>
          <w:lang w:eastAsia="fr-FR"/>
        </w:rPr>
        <w:t>porównaniu do roku 2014 odnotowano wzrost o ponad 9% (9,02%)</w:t>
      </w:r>
      <w:r w:rsidR="005B413C" w:rsidRPr="00EE6D4D">
        <w:rPr>
          <w:color w:val="1F497D" w:themeColor="text2"/>
          <w:szCs w:val="20"/>
          <w:lang w:eastAsia="fr-FR"/>
        </w:rPr>
        <w:t xml:space="preserve">. Czynności w </w:t>
      </w:r>
      <w:r w:rsidRPr="00EE6D4D">
        <w:rPr>
          <w:color w:val="1F497D" w:themeColor="text2"/>
          <w:szCs w:val="20"/>
          <w:lang w:eastAsia="fr-FR"/>
        </w:rPr>
        <w:t>zakresie bezpieczeństwa transportu kolejowego stanowiły ponad 86%</w:t>
      </w:r>
      <w:r w:rsidR="00C239C4" w:rsidRPr="00EE6D4D">
        <w:rPr>
          <w:color w:val="1F497D" w:themeColor="text2"/>
          <w:szCs w:val="20"/>
          <w:lang w:eastAsia="fr-FR"/>
        </w:rPr>
        <w:t xml:space="preserve"> wszystkich działań</w:t>
      </w:r>
      <w:r w:rsidRPr="00EE6D4D">
        <w:rPr>
          <w:color w:val="1F497D" w:themeColor="text2"/>
          <w:szCs w:val="20"/>
          <w:lang w:eastAsia="fr-FR"/>
        </w:rPr>
        <w:t xml:space="preserve"> </w:t>
      </w:r>
      <w:r w:rsidR="00C239C4" w:rsidRPr="00EE6D4D">
        <w:rPr>
          <w:color w:val="1F497D" w:themeColor="text2"/>
          <w:szCs w:val="20"/>
          <w:lang w:eastAsia="fr-FR"/>
        </w:rPr>
        <w:t xml:space="preserve">i </w:t>
      </w:r>
      <w:r w:rsidRPr="00EE6D4D">
        <w:rPr>
          <w:color w:val="1F497D" w:themeColor="text2"/>
          <w:szCs w:val="20"/>
          <w:lang w:eastAsia="fr-FR"/>
        </w:rPr>
        <w:t>dotyczyły przede wszystkim zarządców infrastruktury kolejowej, przewoźników osób i rzeczy oraz użytkowników bocznic kolejowych. Ponadto prowadzono kontrole wyrobów kolejowych oraz jednostek notyfikowanych (w</w:t>
      </w:r>
      <w:r w:rsidR="002E49BC" w:rsidRPr="00EE6D4D">
        <w:rPr>
          <w:color w:val="1F497D" w:themeColor="text2"/>
          <w:szCs w:val="20"/>
          <w:lang w:eastAsia="fr-FR"/>
        </w:rPr>
        <w:t> </w:t>
      </w:r>
      <w:r w:rsidR="00D42D96" w:rsidRPr="00EE6D4D">
        <w:rPr>
          <w:color w:val="1F497D" w:themeColor="text2"/>
          <w:szCs w:val="20"/>
          <w:lang w:eastAsia="fr-FR"/>
        </w:rPr>
        <w:t>tym </w:t>
      </w:r>
      <w:r w:rsidRPr="00EE6D4D">
        <w:rPr>
          <w:color w:val="1F497D" w:themeColor="text2"/>
          <w:szCs w:val="20"/>
          <w:lang w:eastAsia="fr-FR"/>
        </w:rPr>
        <w:t>laboratoriów), jak również zrealizowano działania w zakresie przestrzegania praw pasażerów i</w:t>
      </w:r>
      <w:r w:rsidR="00C239C4" w:rsidRPr="00EE6D4D">
        <w:rPr>
          <w:color w:val="1F497D" w:themeColor="text2"/>
          <w:szCs w:val="20"/>
          <w:lang w:eastAsia="fr-FR"/>
        </w:rPr>
        <w:t> </w:t>
      </w:r>
      <w:r w:rsidRPr="00EE6D4D">
        <w:rPr>
          <w:color w:val="1F497D" w:themeColor="text2"/>
          <w:szCs w:val="20"/>
          <w:lang w:eastAsia="fr-FR"/>
        </w:rPr>
        <w:t>licencjonowania transportu kolejowego. Należy dodać, że wszystkie te działania w mniejszym lub większym stopniu dotyczyły bezpieczeństwa ruchu kolejowego.</w:t>
      </w:r>
    </w:p>
    <w:p w:rsidR="00DF7B0C" w:rsidRDefault="00DF7B0C">
      <w:pPr>
        <w:spacing w:before="0" w:after="0" w:line="240" w:lineRule="auto"/>
        <w:jc w:val="left"/>
        <w:rPr>
          <w:i/>
          <w:color w:val="1F497D" w:themeColor="text2"/>
          <w:szCs w:val="24"/>
          <w:lang w:eastAsia="fr-FR"/>
        </w:rPr>
      </w:pPr>
      <w:r>
        <w:rPr>
          <w:i/>
          <w:color w:val="1F497D" w:themeColor="text2"/>
          <w:szCs w:val="24"/>
          <w:lang w:eastAsia="fr-FR"/>
        </w:rPr>
        <w:br w:type="page"/>
      </w:r>
    </w:p>
    <w:p w:rsidR="00947017" w:rsidRPr="00EE6D4D" w:rsidRDefault="00947017" w:rsidP="002535A0">
      <w:pPr>
        <w:pStyle w:val="Rysunek0"/>
        <w:spacing w:before="0" w:after="0" w:line="240" w:lineRule="auto"/>
        <w:ind w:left="709" w:hanging="709"/>
        <w:rPr>
          <w:b w:val="0"/>
          <w:color w:val="1F497D" w:themeColor="text2"/>
        </w:rPr>
      </w:pPr>
      <w:r w:rsidRPr="00EE6D4D">
        <w:rPr>
          <w:color w:val="1F497D" w:themeColor="text2"/>
        </w:rPr>
        <w:lastRenderedPageBreak/>
        <w:t xml:space="preserve">Liczba działań nadzorczych zrealizowanych w latach 2014 – 2015 </w:t>
      </w:r>
    </w:p>
    <w:tbl>
      <w:tblPr>
        <w:tblStyle w:val="Tabela-Siatk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7"/>
        <w:gridCol w:w="3575"/>
      </w:tblGrid>
      <w:tr w:rsidR="00947017" w:rsidRPr="00EE6D4D" w:rsidTr="004259C0">
        <w:trPr>
          <w:trHeight w:val="3470"/>
          <w:jc w:val="center"/>
        </w:trPr>
        <w:tc>
          <w:tcPr>
            <w:tcW w:w="5797" w:type="dxa"/>
            <w:vAlign w:val="center"/>
          </w:tcPr>
          <w:p w:rsidR="00947017" w:rsidRPr="00EE6D4D" w:rsidRDefault="00947017" w:rsidP="00141D68">
            <w:pPr>
              <w:spacing w:after="0" w:line="240" w:lineRule="auto"/>
              <w:jc w:val="center"/>
              <w:rPr>
                <w:color w:val="1F497D" w:themeColor="text2"/>
                <w:sz w:val="24"/>
                <w:szCs w:val="24"/>
                <w:lang w:val="pl-PL"/>
              </w:rPr>
            </w:pPr>
            <w:r w:rsidRPr="00EE6D4D">
              <w:rPr>
                <w:noProof/>
                <w:color w:val="1F497D" w:themeColor="text2"/>
                <w:sz w:val="24"/>
                <w:szCs w:val="24"/>
                <w:lang w:eastAsia="pl-PL"/>
              </w:rPr>
              <w:drawing>
                <wp:inline distT="0" distB="0" distL="0" distR="0" wp14:anchorId="3A49344E" wp14:editId="25685D05">
                  <wp:extent cx="3544154" cy="2126197"/>
                  <wp:effectExtent l="0" t="0" r="0" b="762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4340" cy="2126309"/>
                          </a:xfrm>
                          <a:prstGeom prst="rect">
                            <a:avLst/>
                          </a:prstGeom>
                          <a:noFill/>
                        </pic:spPr>
                      </pic:pic>
                    </a:graphicData>
                  </a:graphic>
                </wp:inline>
              </w:drawing>
            </w:r>
          </w:p>
        </w:tc>
        <w:tc>
          <w:tcPr>
            <w:tcW w:w="3575" w:type="dxa"/>
            <w:vAlign w:val="center"/>
          </w:tcPr>
          <w:p w:rsidR="00947017" w:rsidRPr="00EE6D4D" w:rsidRDefault="00947017" w:rsidP="005631FC">
            <w:pPr>
              <w:spacing w:after="0" w:line="240" w:lineRule="auto"/>
              <w:jc w:val="center"/>
              <w:rPr>
                <w:i/>
                <w:color w:val="1F497D" w:themeColor="text2"/>
                <w:lang w:val="pl-PL"/>
              </w:rPr>
            </w:pPr>
            <w:r w:rsidRPr="00EE6D4D">
              <w:rPr>
                <w:rFonts w:eastAsia="Times New Roman"/>
                <w:b/>
                <w:i/>
                <w:color w:val="1F497D" w:themeColor="text2"/>
                <w:sz w:val="20"/>
                <w:szCs w:val="20"/>
                <w:lang w:val="pl-PL" w:eastAsia="pl-PL"/>
              </w:rPr>
              <w:t>Blisko 40%</w:t>
            </w:r>
            <w:r w:rsidRPr="00EE6D4D">
              <w:rPr>
                <w:rFonts w:eastAsia="Times New Roman"/>
                <w:i/>
                <w:color w:val="1F497D" w:themeColor="text2"/>
                <w:lang w:val="pl-PL" w:eastAsia="pl-PL"/>
              </w:rPr>
              <w:t xml:space="preserve"> wszystkich zrealizowanych w 2015 </w:t>
            </w:r>
            <w:r w:rsidR="005631FC" w:rsidRPr="00EE6D4D">
              <w:rPr>
                <w:rFonts w:eastAsia="Times New Roman"/>
                <w:i/>
                <w:color w:val="1F497D" w:themeColor="text2"/>
                <w:lang w:val="pl-PL" w:eastAsia="pl-PL"/>
              </w:rPr>
              <w:t xml:space="preserve">r. </w:t>
            </w:r>
            <w:r w:rsidRPr="00EE6D4D">
              <w:rPr>
                <w:rFonts w:eastAsia="Times New Roman"/>
                <w:i/>
                <w:color w:val="1F497D" w:themeColor="text2"/>
                <w:lang w:val="pl-PL" w:eastAsia="pl-PL"/>
              </w:rPr>
              <w:t xml:space="preserve">działań stanowiły </w:t>
            </w:r>
            <w:r w:rsidRPr="00EE6D4D">
              <w:rPr>
                <w:rFonts w:eastAsia="Times New Roman"/>
                <w:b/>
                <w:i/>
                <w:color w:val="1F497D" w:themeColor="text2"/>
                <w:sz w:val="20"/>
                <w:szCs w:val="20"/>
                <w:lang w:val="pl-PL" w:eastAsia="pl-PL"/>
              </w:rPr>
              <w:t>czynności</w:t>
            </w:r>
            <w:r w:rsidRPr="00EE6D4D">
              <w:rPr>
                <w:rFonts w:eastAsia="Times New Roman"/>
                <w:i/>
                <w:color w:val="1F497D" w:themeColor="text2"/>
                <w:lang w:val="pl-PL" w:eastAsia="pl-PL"/>
              </w:rPr>
              <w:t xml:space="preserve"> doraźne, tj. </w:t>
            </w:r>
            <w:r w:rsidRPr="00EE6D4D">
              <w:rPr>
                <w:rFonts w:eastAsia="Times New Roman"/>
                <w:b/>
                <w:i/>
                <w:color w:val="1F497D" w:themeColor="text2"/>
                <w:sz w:val="20"/>
                <w:szCs w:val="20"/>
                <w:lang w:val="pl-PL" w:eastAsia="pl-PL"/>
              </w:rPr>
              <w:t>wymagające natychmiastowej interwencji</w:t>
            </w:r>
            <w:r w:rsidR="00B5760C" w:rsidRPr="00EE6D4D">
              <w:rPr>
                <w:rFonts w:eastAsia="Times New Roman"/>
                <w:i/>
                <w:color w:val="1F497D" w:themeColor="text2"/>
                <w:lang w:val="pl-PL" w:eastAsia="pl-PL"/>
              </w:rPr>
              <w:t xml:space="preserve"> ze </w:t>
            </w:r>
            <w:r w:rsidRPr="00EE6D4D">
              <w:rPr>
                <w:rFonts w:eastAsia="Times New Roman"/>
                <w:i/>
                <w:color w:val="1F497D" w:themeColor="text2"/>
                <w:lang w:val="pl-PL" w:eastAsia="pl-PL"/>
              </w:rPr>
              <w:t xml:space="preserve">względu na wysoki poziom prawdopodobieństwa </w:t>
            </w:r>
            <w:r w:rsidRPr="00EE6D4D">
              <w:rPr>
                <w:rFonts w:eastAsia="Times New Roman"/>
                <w:b/>
                <w:i/>
                <w:color w:val="1F497D" w:themeColor="text2"/>
                <w:sz w:val="20"/>
                <w:szCs w:val="20"/>
                <w:lang w:val="pl-PL" w:eastAsia="pl-PL"/>
              </w:rPr>
              <w:t>wystąpienia zagrożenia bezpieczeństwa</w:t>
            </w:r>
            <w:r w:rsidRPr="00EE6D4D">
              <w:rPr>
                <w:rFonts w:eastAsia="Times New Roman"/>
                <w:i/>
                <w:color w:val="1F497D" w:themeColor="text2"/>
                <w:lang w:val="pl-PL" w:eastAsia="pl-PL"/>
              </w:rPr>
              <w:t xml:space="preserve"> ruchu kolejowego</w:t>
            </w:r>
          </w:p>
        </w:tc>
      </w:tr>
    </w:tbl>
    <w:p w:rsidR="00947017" w:rsidRPr="00EE6D4D" w:rsidRDefault="00947017" w:rsidP="00947017">
      <w:pPr>
        <w:spacing w:after="0" w:line="280" w:lineRule="exact"/>
        <w:rPr>
          <w:rFonts w:eastAsia="Times New Roman"/>
          <w:color w:val="1F497D" w:themeColor="text2"/>
          <w:sz w:val="20"/>
          <w:szCs w:val="20"/>
        </w:rPr>
      </w:pPr>
    </w:p>
    <w:p w:rsidR="00947017" w:rsidRPr="00EE6D4D" w:rsidRDefault="00947017" w:rsidP="002E49BC">
      <w:pPr>
        <w:rPr>
          <w:color w:val="1F497D" w:themeColor="text2"/>
        </w:rPr>
      </w:pPr>
      <w:r w:rsidRPr="00EE6D4D">
        <w:rPr>
          <w:color w:val="1F497D" w:themeColor="text2"/>
        </w:rPr>
        <w:t>Biorąc pod uwagę szczegółowy zakres działań zrealizowanych przez Prezesa UTK</w:t>
      </w:r>
      <w:r w:rsidR="00B5760C" w:rsidRPr="00EE6D4D">
        <w:rPr>
          <w:color w:val="1F497D" w:themeColor="text2"/>
        </w:rPr>
        <w:t>,</w:t>
      </w:r>
      <w:r w:rsidRPr="00EE6D4D">
        <w:rPr>
          <w:color w:val="1F497D" w:themeColor="text2"/>
        </w:rPr>
        <w:t xml:space="preserve"> należy stwierdzić, że największy ich udział stanowiły jazdy inspekcyjne (ponad 14%), a także czynności z zakresu czasu pracy maszynistów i składanych lub przekazywanych oświadczeń oraz utrzymania infrastruktury torowej i przyległych gruntów.</w:t>
      </w:r>
    </w:p>
    <w:p w:rsidR="00F60730" w:rsidRPr="00EE6D4D" w:rsidRDefault="00F60730" w:rsidP="002E49BC">
      <w:pPr>
        <w:rPr>
          <w:color w:val="1F497D" w:themeColor="text2"/>
        </w:rPr>
      </w:pPr>
    </w:p>
    <w:p w:rsidR="004259C0" w:rsidRPr="00EE6D4D" w:rsidRDefault="004259C0" w:rsidP="004259C0">
      <w:pPr>
        <w:pStyle w:val="Rysunek0"/>
        <w:spacing w:before="0" w:after="0" w:line="240" w:lineRule="auto"/>
        <w:ind w:left="709" w:hanging="709"/>
        <w:rPr>
          <w:b w:val="0"/>
          <w:color w:val="1F497D" w:themeColor="text2"/>
        </w:rPr>
      </w:pPr>
      <w:r w:rsidRPr="00EE6D4D">
        <w:rPr>
          <w:color w:val="1F497D" w:themeColor="text2"/>
        </w:rPr>
        <w:t>Szczegółowy zakres działań nadzorczych Prezesa UTK</w:t>
      </w:r>
    </w:p>
    <w:tbl>
      <w:tblPr>
        <w:tblStyle w:val="Tabela-Siatk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60"/>
        <w:gridCol w:w="2725"/>
      </w:tblGrid>
      <w:tr w:rsidR="00947017" w:rsidRPr="00EE6D4D" w:rsidTr="00141D68">
        <w:trPr>
          <w:trHeight w:val="657"/>
          <w:jc w:val="center"/>
        </w:trPr>
        <w:tc>
          <w:tcPr>
            <w:tcW w:w="9212" w:type="dxa"/>
            <w:gridSpan w:val="3"/>
            <w:vAlign w:val="center"/>
          </w:tcPr>
          <w:p w:rsidR="00947017" w:rsidRPr="00EE6D4D" w:rsidRDefault="00947017" w:rsidP="005631FC">
            <w:pPr>
              <w:spacing w:after="0" w:line="240" w:lineRule="auto"/>
              <w:jc w:val="center"/>
              <w:rPr>
                <w:i/>
                <w:color w:val="1F497D" w:themeColor="text2"/>
              </w:rPr>
            </w:pPr>
            <w:r w:rsidRPr="00EE6D4D">
              <w:rPr>
                <w:i/>
                <w:color w:val="1F497D" w:themeColor="text2"/>
              </w:rPr>
              <w:t xml:space="preserve">W 2015 </w:t>
            </w:r>
            <w:r w:rsidR="005631FC" w:rsidRPr="00EE6D4D">
              <w:rPr>
                <w:i/>
                <w:color w:val="1F497D" w:themeColor="text2"/>
              </w:rPr>
              <w:t xml:space="preserve">r. </w:t>
            </w:r>
            <w:r w:rsidRPr="00EE6D4D">
              <w:rPr>
                <w:b/>
                <w:i/>
                <w:color w:val="1F497D" w:themeColor="text2"/>
                <w:sz w:val="20"/>
                <w:szCs w:val="20"/>
              </w:rPr>
              <w:t>objęto nadzorem</w:t>
            </w:r>
            <w:r w:rsidRPr="00EE6D4D">
              <w:rPr>
                <w:i/>
                <w:color w:val="1F497D" w:themeColor="text2"/>
              </w:rPr>
              <w:t xml:space="preserve"> blisko</w:t>
            </w:r>
            <w:r w:rsidRPr="00EE6D4D">
              <w:rPr>
                <w:b/>
                <w:i/>
                <w:color w:val="1F497D" w:themeColor="text2"/>
              </w:rPr>
              <w:t xml:space="preserve"> </w:t>
            </w:r>
            <w:r w:rsidRPr="00EE6D4D">
              <w:rPr>
                <w:b/>
                <w:i/>
                <w:color w:val="1F497D" w:themeColor="text2"/>
                <w:sz w:val="20"/>
                <w:szCs w:val="20"/>
              </w:rPr>
              <w:t>50</w:t>
            </w:r>
            <w:r w:rsidRPr="00EE6D4D">
              <w:rPr>
                <w:i/>
                <w:color w:val="1F497D" w:themeColor="text2"/>
              </w:rPr>
              <w:t xml:space="preserve"> różnych </w:t>
            </w:r>
            <w:r w:rsidRPr="00EE6D4D">
              <w:rPr>
                <w:b/>
                <w:i/>
                <w:color w:val="1F497D" w:themeColor="text2"/>
                <w:sz w:val="20"/>
                <w:szCs w:val="20"/>
              </w:rPr>
              <w:t>obszarów</w:t>
            </w:r>
            <w:r w:rsidRPr="00EE6D4D">
              <w:rPr>
                <w:i/>
                <w:color w:val="1F497D" w:themeColor="text2"/>
              </w:rPr>
              <w:t xml:space="preserve"> rynku kolejowego</w:t>
            </w:r>
          </w:p>
        </w:tc>
      </w:tr>
      <w:tr w:rsidR="00947017" w:rsidRPr="00EE6D4D" w:rsidTr="00141D68">
        <w:trPr>
          <w:trHeight w:val="1372"/>
          <w:jc w:val="center"/>
        </w:trPr>
        <w:tc>
          <w:tcPr>
            <w:tcW w:w="3227" w:type="dxa"/>
            <w:vAlign w:val="center"/>
          </w:tcPr>
          <w:p w:rsidR="00947017" w:rsidRPr="00EE6D4D" w:rsidRDefault="00947017" w:rsidP="00141D68">
            <w:pPr>
              <w:spacing w:after="0" w:line="240" w:lineRule="auto"/>
              <w:jc w:val="center"/>
              <w:rPr>
                <w:rFonts w:eastAsia="Times New Roman"/>
                <w:b/>
                <w:color w:val="1F497D" w:themeColor="text2"/>
                <w:sz w:val="32"/>
                <w:szCs w:val="32"/>
                <w:lang w:eastAsia="pl-PL"/>
              </w:rPr>
            </w:pPr>
            <w:r w:rsidRPr="00EE6D4D">
              <w:rPr>
                <w:noProof/>
                <w:color w:val="1F497D" w:themeColor="text2"/>
                <w:sz w:val="24"/>
                <w:szCs w:val="24"/>
                <w:lang w:eastAsia="pl-PL"/>
              </w:rPr>
              <w:drawing>
                <wp:inline distT="0" distB="0" distL="0" distR="0" wp14:anchorId="2FC543A3" wp14:editId="3DC08E3F">
                  <wp:extent cx="630887" cy="884974"/>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788" cy="887640"/>
                          </a:xfrm>
                          <a:prstGeom prst="rect">
                            <a:avLst/>
                          </a:prstGeom>
                          <a:noFill/>
                        </pic:spPr>
                      </pic:pic>
                    </a:graphicData>
                  </a:graphic>
                </wp:inline>
              </w:drawing>
            </w:r>
          </w:p>
        </w:tc>
        <w:tc>
          <w:tcPr>
            <w:tcW w:w="5985" w:type="dxa"/>
            <w:gridSpan w:val="2"/>
            <w:vAlign w:val="center"/>
          </w:tcPr>
          <w:p w:rsidR="00947017" w:rsidRPr="00EE6D4D" w:rsidRDefault="00947017" w:rsidP="00141D68">
            <w:pPr>
              <w:spacing w:after="0" w:line="240" w:lineRule="auto"/>
              <w:jc w:val="center"/>
              <w:rPr>
                <w:rFonts w:eastAsia="Times New Roman"/>
                <w:b/>
                <w:i/>
                <w:color w:val="1F497D" w:themeColor="text2"/>
                <w:lang w:eastAsia="pl-PL"/>
              </w:rPr>
            </w:pPr>
            <w:r w:rsidRPr="00EE6D4D">
              <w:rPr>
                <w:b/>
                <w:i/>
                <w:color w:val="1F497D" w:themeColor="text2"/>
                <w:sz w:val="20"/>
                <w:szCs w:val="20"/>
              </w:rPr>
              <w:t>Blisko 450</w:t>
            </w:r>
            <w:r w:rsidRPr="00EE6D4D">
              <w:rPr>
                <w:i/>
                <w:color w:val="1F497D" w:themeColor="text2"/>
              </w:rPr>
              <w:t xml:space="preserve"> wykonanych </w:t>
            </w:r>
            <w:r w:rsidRPr="00EE6D4D">
              <w:rPr>
                <w:b/>
                <w:i/>
                <w:color w:val="1F497D" w:themeColor="text2"/>
                <w:sz w:val="20"/>
                <w:szCs w:val="20"/>
              </w:rPr>
              <w:t>jazd inspekcyjnych</w:t>
            </w:r>
          </w:p>
        </w:tc>
      </w:tr>
      <w:tr w:rsidR="00947017" w:rsidRPr="00EE6D4D" w:rsidTr="00141D68">
        <w:trPr>
          <w:trHeight w:val="1341"/>
          <w:jc w:val="center"/>
        </w:trPr>
        <w:tc>
          <w:tcPr>
            <w:tcW w:w="6487" w:type="dxa"/>
            <w:gridSpan w:val="2"/>
            <w:vAlign w:val="center"/>
          </w:tcPr>
          <w:p w:rsidR="00947017" w:rsidRPr="00EE6D4D" w:rsidRDefault="00947017" w:rsidP="00141D68">
            <w:pPr>
              <w:spacing w:after="0" w:line="240" w:lineRule="auto"/>
              <w:jc w:val="center"/>
              <w:rPr>
                <w:b/>
                <w:i/>
                <w:color w:val="1F497D" w:themeColor="text2"/>
              </w:rPr>
            </w:pPr>
            <w:r w:rsidRPr="00EE6D4D">
              <w:rPr>
                <w:b/>
                <w:i/>
                <w:color w:val="1F497D" w:themeColor="text2"/>
                <w:sz w:val="20"/>
                <w:szCs w:val="20"/>
              </w:rPr>
              <w:t>Ponad 300 działań</w:t>
            </w:r>
            <w:r w:rsidRPr="00EE6D4D">
              <w:rPr>
                <w:b/>
                <w:i/>
                <w:color w:val="1F497D" w:themeColor="text2"/>
              </w:rPr>
              <w:t xml:space="preserve"> </w:t>
            </w:r>
            <w:r w:rsidRPr="00EE6D4D">
              <w:rPr>
                <w:i/>
                <w:color w:val="1F497D" w:themeColor="text2"/>
              </w:rPr>
              <w:t>z zakresu</w:t>
            </w:r>
            <w:r w:rsidRPr="00EE6D4D">
              <w:rPr>
                <w:b/>
                <w:i/>
                <w:color w:val="1F497D" w:themeColor="text2"/>
              </w:rPr>
              <w:t xml:space="preserve"> </w:t>
            </w:r>
            <w:r w:rsidR="00FD4470" w:rsidRPr="00EE6D4D">
              <w:rPr>
                <w:b/>
                <w:i/>
                <w:color w:val="1F497D" w:themeColor="text2"/>
                <w:sz w:val="20"/>
                <w:szCs w:val="20"/>
              </w:rPr>
              <w:t>czasu pracy maszynistów i </w:t>
            </w:r>
            <w:r w:rsidRPr="00EE6D4D">
              <w:rPr>
                <w:b/>
                <w:i/>
                <w:color w:val="1F497D" w:themeColor="text2"/>
                <w:sz w:val="20"/>
                <w:szCs w:val="20"/>
              </w:rPr>
              <w:t>składanych</w:t>
            </w:r>
            <w:r w:rsidRPr="00EE6D4D">
              <w:rPr>
                <w:i/>
                <w:color w:val="1F497D" w:themeColor="text2"/>
              </w:rPr>
              <w:t xml:space="preserve"> lub przekazywanych </w:t>
            </w:r>
            <w:r w:rsidRPr="00EE6D4D">
              <w:rPr>
                <w:b/>
                <w:i/>
                <w:color w:val="1F497D" w:themeColor="text2"/>
                <w:sz w:val="20"/>
                <w:szCs w:val="20"/>
              </w:rPr>
              <w:t>oświadczeń</w:t>
            </w:r>
          </w:p>
        </w:tc>
        <w:tc>
          <w:tcPr>
            <w:tcW w:w="2725" w:type="dxa"/>
            <w:vAlign w:val="center"/>
          </w:tcPr>
          <w:p w:rsidR="00947017" w:rsidRPr="00EE6D4D" w:rsidRDefault="00947017" w:rsidP="00141D68">
            <w:pPr>
              <w:spacing w:after="0" w:line="240" w:lineRule="auto"/>
              <w:jc w:val="center"/>
              <w:rPr>
                <w:b/>
                <w:color w:val="1F497D" w:themeColor="text2"/>
                <w:sz w:val="32"/>
                <w:szCs w:val="32"/>
              </w:rPr>
            </w:pPr>
            <w:r w:rsidRPr="00EE6D4D">
              <w:rPr>
                <w:b/>
                <w:noProof/>
                <w:color w:val="1F497D" w:themeColor="text2"/>
                <w:sz w:val="32"/>
                <w:szCs w:val="32"/>
                <w:lang w:eastAsia="pl-PL"/>
              </w:rPr>
              <w:drawing>
                <wp:inline distT="0" distB="0" distL="0" distR="0" wp14:anchorId="1F1DCC0C" wp14:editId="5529B4EF">
                  <wp:extent cx="1114117" cy="623112"/>
                  <wp:effectExtent l="0" t="0" r="0" b="571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8738" cy="625697"/>
                          </a:xfrm>
                          <a:prstGeom prst="rect">
                            <a:avLst/>
                          </a:prstGeom>
                          <a:noFill/>
                        </pic:spPr>
                      </pic:pic>
                    </a:graphicData>
                  </a:graphic>
                </wp:inline>
              </w:drawing>
            </w:r>
          </w:p>
        </w:tc>
      </w:tr>
      <w:tr w:rsidR="00947017" w:rsidRPr="00EE6D4D" w:rsidTr="00141D68">
        <w:trPr>
          <w:trHeight w:val="993"/>
          <w:jc w:val="center"/>
        </w:trPr>
        <w:tc>
          <w:tcPr>
            <w:tcW w:w="9212" w:type="dxa"/>
            <w:gridSpan w:val="3"/>
            <w:vAlign w:val="center"/>
          </w:tcPr>
          <w:p w:rsidR="00947017" w:rsidRPr="00EE6D4D" w:rsidRDefault="00947017" w:rsidP="00141D68">
            <w:pPr>
              <w:spacing w:after="0" w:line="240" w:lineRule="auto"/>
              <w:jc w:val="center"/>
              <w:rPr>
                <w:b/>
                <w:i/>
                <w:noProof/>
                <w:color w:val="1F497D" w:themeColor="text2"/>
                <w:lang w:eastAsia="pl-PL"/>
              </w:rPr>
            </w:pPr>
            <w:r w:rsidRPr="00EE6D4D">
              <w:rPr>
                <w:b/>
                <w:i/>
                <w:noProof/>
                <w:color w:val="1F497D" w:themeColor="text2"/>
                <w:sz w:val="20"/>
                <w:szCs w:val="20"/>
                <w:lang w:eastAsia="pl-PL"/>
              </w:rPr>
              <w:t>Blisko 300</w:t>
            </w:r>
            <w:r w:rsidRPr="00EE6D4D">
              <w:rPr>
                <w:b/>
                <w:i/>
                <w:noProof/>
                <w:color w:val="1F497D" w:themeColor="text2"/>
                <w:lang w:eastAsia="pl-PL"/>
              </w:rPr>
              <w:t xml:space="preserve"> </w:t>
            </w:r>
            <w:r w:rsidRPr="00EE6D4D">
              <w:rPr>
                <w:i/>
                <w:noProof/>
                <w:color w:val="1F497D" w:themeColor="text2"/>
                <w:lang w:eastAsia="pl-PL"/>
              </w:rPr>
              <w:t>działań</w:t>
            </w:r>
            <w:r w:rsidRPr="00EE6D4D">
              <w:rPr>
                <w:b/>
                <w:i/>
                <w:noProof/>
                <w:color w:val="1F497D" w:themeColor="text2"/>
                <w:lang w:eastAsia="pl-PL"/>
              </w:rPr>
              <w:t xml:space="preserve"> </w:t>
            </w:r>
            <w:r w:rsidRPr="00EE6D4D">
              <w:rPr>
                <w:b/>
                <w:i/>
                <w:noProof/>
                <w:color w:val="1F497D" w:themeColor="text2"/>
                <w:sz w:val="20"/>
                <w:szCs w:val="20"/>
                <w:lang w:eastAsia="pl-PL"/>
              </w:rPr>
              <w:t>w zakresie utrzymania infrastruktury</w:t>
            </w:r>
            <w:r w:rsidRPr="00EE6D4D">
              <w:rPr>
                <w:i/>
                <w:noProof/>
                <w:color w:val="1F497D" w:themeColor="text2"/>
                <w:lang w:eastAsia="pl-PL"/>
              </w:rPr>
              <w:t xml:space="preserve"> torowej i przyległych gruntów</w:t>
            </w:r>
          </w:p>
        </w:tc>
      </w:tr>
    </w:tbl>
    <w:p w:rsidR="00947017" w:rsidRPr="00EE6D4D" w:rsidRDefault="00947017" w:rsidP="002E49BC">
      <w:pPr>
        <w:rPr>
          <w:color w:val="1F497D" w:themeColor="text2"/>
        </w:rPr>
      </w:pPr>
      <w:r w:rsidRPr="00EE6D4D">
        <w:rPr>
          <w:color w:val="1F497D" w:themeColor="text2"/>
        </w:rPr>
        <w:t>Podkreślenia wymaga fakt, że na przestrzeni ostatnich lat nastąpił znaczący wzrost liczby podejmowanych działań nadzorczych związanych z bezp</w:t>
      </w:r>
      <w:r w:rsidR="00CA1C6C" w:rsidRPr="00EE6D4D">
        <w:rPr>
          <w:color w:val="1F497D" w:themeColor="text2"/>
        </w:rPr>
        <w:t>ieczeństwem ruchu kolejowego. J</w:t>
      </w:r>
      <w:r w:rsidRPr="00EE6D4D">
        <w:rPr>
          <w:color w:val="1F497D" w:themeColor="text2"/>
        </w:rPr>
        <w:t>ako działanie nadzorcze należy rozumieć czynność o</w:t>
      </w:r>
      <w:r w:rsidR="00F9405A" w:rsidRPr="00EE6D4D">
        <w:rPr>
          <w:color w:val="1F497D" w:themeColor="text2"/>
        </w:rPr>
        <w:t> </w:t>
      </w:r>
      <w:r w:rsidRPr="00EE6D4D">
        <w:rPr>
          <w:color w:val="1F497D" w:themeColor="text2"/>
        </w:rPr>
        <w:t>różnym stopniu pracochłonności i</w:t>
      </w:r>
      <w:r w:rsidR="000E4A47" w:rsidRPr="00EE6D4D">
        <w:rPr>
          <w:color w:val="1F497D" w:themeColor="text2"/>
        </w:rPr>
        <w:t xml:space="preserve"> czasochłonności, </w:t>
      </w:r>
      <w:r w:rsidRPr="00EE6D4D">
        <w:rPr>
          <w:color w:val="1F497D" w:themeColor="text2"/>
        </w:rPr>
        <w:t>np. jazda inspekcyjna w pojeździe kolejowym oraz wieloaspektowa kontrola wdrożenia systemu zarządzania bezpieczeństwem.</w:t>
      </w:r>
    </w:p>
    <w:p w:rsidR="00947017" w:rsidRPr="00EE6D4D" w:rsidRDefault="00947017" w:rsidP="002E49BC">
      <w:pPr>
        <w:rPr>
          <w:color w:val="1F497D" w:themeColor="text2"/>
        </w:rPr>
      </w:pPr>
      <w:r w:rsidRPr="00EE6D4D">
        <w:rPr>
          <w:color w:val="1F497D" w:themeColor="text2"/>
        </w:rPr>
        <w:t xml:space="preserve">Tak znaczący wzrost zarówno liczby, jak i jakości zrealizowanych przez Prezesa UTK działań nadzorczych, uzyskano między innymi dzięki wprowadzeniu </w:t>
      </w:r>
      <w:proofErr w:type="spellStart"/>
      <w:r w:rsidRPr="00EE6D4D">
        <w:rPr>
          <w:color w:val="1F497D" w:themeColor="text2"/>
        </w:rPr>
        <w:t>priorytetyzacji</w:t>
      </w:r>
      <w:proofErr w:type="spellEnd"/>
      <w:r w:rsidRPr="00EE6D4D">
        <w:rPr>
          <w:color w:val="1F497D" w:themeColor="text2"/>
        </w:rPr>
        <w:t xml:space="preserve"> działań nadzorczych</w:t>
      </w:r>
      <w:r w:rsidR="00AC0A84" w:rsidRPr="00EE6D4D">
        <w:rPr>
          <w:color w:val="1F497D" w:themeColor="text2"/>
        </w:rPr>
        <w:t>, usprawnieniu i </w:t>
      </w:r>
      <w:r w:rsidRPr="00EE6D4D">
        <w:rPr>
          <w:color w:val="1F497D" w:themeColor="text2"/>
        </w:rPr>
        <w:t>usystematyzowaniu procesu kontrolnego, przeprowadzeniu wieloaspektowych merytorycznych szkoleń pracowników realizujących czynności kontrolne, wprowadzeniu szczegółowych procedur nadzoru oraz racjonalizacji wykorzystania w</w:t>
      </w:r>
      <w:r w:rsidR="002E49BC" w:rsidRPr="00EE6D4D">
        <w:rPr>
          <w:color w:val="1F497D" w:themeColor="text2"/>
        </w:rPr>
        <w:t> </w:t>
      </w:r>
      <w:r w:rsidRPr="00EE6D4D">
        <w:rPr>
          <w:color w:val="1F497D" w:themeColor="text2"/>
        </w:rPr>
        <w:t xml:space="preserve">dalszym ciągu </w:t>
      </w:r>
      <w:r w:rsidR="00D42D96" w:rsidRPr="00EE6D4D">
        <w:rPr>
          <w:color w:val="1F497D" w:themeColor="text2"/>
        </w:rPr>
        <w:t>niewielkich</w:t>
      </w:r>
      <w:r w:rsidRPr="00EE6D4D">
        <w:rPr>
          <w:color w:val="1F497D" w:themeColor="text2"/>
        </w:rPr>
        <w:t xml:space="preserve"> zasobów kadrowych UTK.</w:t>
      </w:r>
    </w:p>
    <w:p w:rsidR="006D6581" w:rsidRDefault="00947017" w:rsidP="002E49BC">
      <w:pPr>
        <w:rPr>
          <w:color w:val="1F497D" w:themeColor="text2"/>
        </w:rPr>
      </w:pPr>
      <w:r w:rsidRPr="00EE6D4D">
        <w:rPr>
          <w:color w:val="1F497D" w:themeColor="text2"/>
        </w:rPr>
        <w:lastRenderedPageBreak/>
        <w:t xml:space="preserve">Ważnym aspektem działań nadzorczych Prezesa UTK są kontrole stanu technicznego infrastruktury kolejowej oraz procesu i jakości utrzymania przez zarządców infrastruktury. W 2015 </w:t>
      </w:r>
      <w:r w:rsidR="005631FC" w:rsidRPr="00EE6D4D">
        <w:rPr>
          <w:color w:val="1F497D" w:themeColor="text2"/>
        </w:rPr>
        <w:t xml:space="preserve">r. </w:t>
      </w:r>
      <w:r w:rsidRPr="00EE6D4D">
        <w:rPr>
          <w:color w:val="1F497D" w:themeColor="text2"/>
        </w:rPr>
        <w:t>w kilkuset przypadkach stwierdzono nieprawidłowości, które wymagały natychmiastowego usunięcia przez przedsiębiorców kolejowych. Dzięki tym działaniom nie tylko wyeliminowano potencjalne zagrożenia bezpieczeństwa ruchu, ale wielok</w:t>
      </w:r>
      <w:r w:rsidR="00B5760C" w:rsidRPr="00EE6D4D">
        <w:rPr>
          <w:color w:val="1F497D" w:themeColor="text2"/>
        </w:rPr>
        <w:t>rotnie zobligowano zarządców do </w:t>
      </w:r>
      <w:r w:rsidRPr="00EE6D4D">
        <w:rPr>
          <w:color w:val="1F497D" w:themeColor="text2"/>
        </w:rPr>
        <w:t xml:space="preserve">przywrócenia pierwotnych parametrów technicznych linii, co </w:t>
      </w:r>
      <w:r w:rsidR="001B4493" w:rsidRPr="00EE6D4D">
        <w:rPr>
          <w:color w:val="1F497D" w:themeColor="text2"/>
        </w:rPr>
        <w:t xml:space="preserve">w </w:t>
      </w:r>
      <w:r w:rsidRPr="00EE6D4D">
        <w:rPr>
          <w:color w:val="1F497D" w:themeColor="text2"/>
        </w:rPr>
        <w:t>konsekwencji wpłynęło na podniesienie jakości świadczonych usług przez przewoźników.</w:t>
      </w:r>
    </w:p>
    <w:p w:rsidR="00BB5EAD" w:rsidRPr="00EE6D4D" w:rsidRDefault="00BB5EAD" w:rsidP="002E49BC">
      <w:pPr>
        <w:rPr>
          <w:color w:val="1F497D" w:themeColor="text2"/>
        </w:rPr>
      </w:pPr>
    </w:p>
    <w:p w:rsidR="00C156EF" w:rsidRPr="00EE6D4D" w:rsidRDefault="00C156EF" w:rsidP="00760C17">
      <w:pPr>
        <w:pStyle w:val="Nagwek2"/>
        <w:rPr>
          <w:color w:val="1F497D" w:themeColor="text2"/>
        </w:rPr>
      </w:pPr>
      <w:bookmarkStart w:id="31" w:name="_Toc460928846"/>
      <w:r w:rsidRPr="00EE6D4D">
        <w:rPr>
          <w:color w:val="1F497D" w:themeColor="text2"/>
        </w:rPr>
        <w:t>Nadzór nad systemami zarządzania w transporcie kolejowym</w:t>
      </w:r>
      <w:bookmarkEnd w:id="31"/>
    </w:p>
    <w:p w:rsidR="00E67E64" w:rsidRPr="00DF7B0C" w:rsidRDefault="00E67E64" w:rsidP="00DF7B0C">
      <w:pPr>
        <w:rPr>
          <w:color w:val="1F497D" w:themeColor="text2"/>
        </w:rPr>
      </w:pPr>
      <w:r w:rsidRPr="00DF7B0C">
        <w:rPr>
          <w:color w:val="1F497D" w:themeColor="text2"/>
        </w:rPr>
        <w:t>Jednym z głównych narzędzi służących poprawie bezpieczeństwa w transporcie kolejowym są systemy zarządzania bezpieczeństwem (SMS), implementowane przez poszczególne podmioty kolejowe. Systemy zarządzania bezpieczeństwem, opracowane i wdrożone przez przewoźników kolejowych i zarządców infrastruktury, umożliwiają skuteczne stosowanie środków oceny i kontroli ryzyka, co przekłada się na sprawne zarządzanie ryzykiem i minimalizowaniem go do poziomu akceptowalnego z punktu widzenia bezpieczeństwa.</w:t>
      </w:r>
    </w:p>
    <w:p w:rsidR="00E67E64" w:rsidRPr="00DF7B0C" w:rsidRDefault="00E67E64" w:rsidP="00DF7B0C">
      <w:pPr>
        <w:rPr>
          <w:color w:val="1F497D" w:themeColor="text2"/>
        </w:rPr>
      </w:pPr>
      <w:r w:rsidRPr="00DF7B0C">
        <w:rPr>
          <w:color w:val="1F497D" w:themeColor="text2"/>
        </w:rPr>
        <w:t xml:space="preserve">Z uwagi na powyższe, w ciągu ostatnich lat Prezes UTK zintensyfikował działania nadzorcze we wskazanym zakresie bezpieczeństwa ruchu kolejowego w Polsce, o czym świadczy m.in. wzrost liczby kontroli przeprowadzonych w zakresie systemów zarządzania bezpieczeństwem: w 2012 </w:t>
      </w:r>
      <w:r w:rsidR="005631FC" w:rsidRPr="00DF7B0C">
        <w:rPr>
          <w:color w:val="1F497D" w:themeColor="text2"/>
        </w:rPr>
        <w:t xml:space="preserve">r. </w:t>
      </w:r>
      <w:r w:rsidRPr="00DF7B0C">
        <w:rPr>
          <w:color w:val="1F497D" w:themeColor="text2"/>
        </w:rPr>
        <w:t xml:space="preserve">liczba tych kontroli wyniosła 6, w 2013 </w:t>
      </w:r>
      <w:r w:rsidR="005631FC" w:rsidRPr="00DF7B0C">
        <w:rPr>
          <w:color w:val="1F497D" w:themeColor="text2"/>
        </w:rPr>
        <w:t xml:space="preserve">r. </w:t>
      </w:r>
      <w:r w:rsidR="00B5760C" w:rsidRPr="00DF7B0C">
        <w:rPr>
          <w:color w:val="1F497D" w:themeColor="text2"/>
        </w:rPr>
        <w:t>–</w:t>
      </w:r>
      <w:r w:rsidRPr="00DF7B0C">
        <w:rPr>
          <w:color w:val="1F497D" w:themeColor="text2"/>
        </w:rPr>
        <w:t xml:space="preserve"> </w:t>
      </w:r>
      <w:r w:rsidR="00FD2EF0" w:rsidRPr="00DF7B0C">
        <w:rPr>
          <w:color w:val="1F497D" w:themeColor="text2"/>
        </w:rPr>
        <w:t>33 (wzrost o 450%), w </w:t>
      </w:r>
      <w:r w:rsidRPr="00DF7B0C">
        <w:rPr>
          <w:color w:val="1F497D" w:themeColor="text2"/>
        </w:rPr>
        <w:t xml:space="preserve">2014 </w:t>
      </w:r>
      <w:r w:rsidR="004259C0" w:rsidRPr="00DF7B0C">
        <w:rPr>
          <w:color w:val="1F497D" w:themeColor="text2"/>
        </w:rPr>
        <w:t xml:space="preserve">r. </w:t>
      </w:r>
      <w:r w:rsidRPr="00DF7B0C">
        <w:rPr>
          <w:color w:val="1F497D" w:themeColor="text2"/>
        </w:rPr>
        <w:t xml:space="preserve">– 75 (w odniesieniu do roku 2013 – wzrost o 127%), natomiast w 2015 </w:t>
      </w:r>
      <w:r w:rsidR="005631FC" w:rsidRPr="00DF7B0C">
        <w:rPr>
          <w:color w:val="1F497D" w:themeColor="text2"/>
        </w:rPr>
        <w:t xml:space="preserve">r. </w:t>
      </w:r>
      <w:r w:rsidRPr="00DF7B0C">
        <w:rPr>
          <w:color w:val="1F497D" w:themeColor="text2"/>
        </w:rPr>
        <w:t>liczba t</w:t>
      </w:r>
      <w:r w:rsidR="004F0451">
        <w:rPr>
          <w:color w:val="1F497D" w:themeColor="text2"/>
        </w:rPr>
        <w:t>ych działań wyniosła 84 </w:t>
      </w:r>
      <w:r w:rsidR="00B5760C" w:rsidRPr="00DF7B0C">
        <w:rPr>
          <w:color w:val="1F497D" w:themeColor="text2"/>
        </w:rPr>
        <w:t>(wzrost </w:t>
      </w:r>
      <w:r w:rsidRPr="00DF7B0C">
        <w:rPr>
          <w:color w:val="1F497D" w:themeColor="text2"/>
        </w:rPr>
        <w:t>o 12%).</w:t>
      </w:r>
    </w:p>
    <w:p w:rsidR="000C3A85" w:rsidRPr="00DF7B0C" w:rsidRDefault="00B5760C" w:rsidP="00DF7B0C">
      <w:pPr>
        <w:rPr>
          <w:color w:val="1F497D" w:themeColor="text2"/>
        </w:rPr>
      </w:pPr>
      <w:r w:rsidRPr="00DF7B0C">
        <w:rPr>
          <w:color w:val="1F497D" w:themeColor="text2"/>
        </w:rPr>
        <w:t>Ponadto</w:t>
      </w:r>
      <w:r w:rsidR="00E67E64" w:rsidRPr="00DF7B0C">
        <w:rPr>
          <w:color w:val="1F497D" w:themeColor="text2"/>
        </w:rPr>
        <w:t xml:space="preserve"> podkreślenia wymaga fakt, że wszystkie kontrole zaplanowane na 2016 </w:t>
      </w:r>
      <w:r w:rsidR="005631FC" w:rsidRPr="00DF7B0C">
        <w:rPr>
          <w:color w:val="1F497D" w:themeColor="text2"/>
        </w:rPr>
        <w:t xml:space="preserve">r. </w:t>
      </w:r>
      <w:r w:rsidR="00E67E64" w:rsidRPr="00DF7B0C">
        <w:rPr>
          <w:color w:val="1F497D" w:themeColor="text2"/>
        </w:rPr>
        <w:t>(w liczbie 126) w ramach nadzoru nad system</w:t>
      </w:r>
      <w:r w:rsidRPr="00DF7B0C">
        <w:rPr>
          <w:color w:val="1F497D" w:themeColor="text2"/>
        </w:rPr>
        <w:t>ami zarządzania bezpieczeństwem</w:t>
      </w:r>
      <w:r w:rsidR="00E67E64" w:rsidRPr="00DF7B0C">
        <w:rPr>
          <w:color w:val="1F497D" w:themeColor="text2"/>
        </w:rPr>
        <w:t xml:space="preserve"> prowadzone będą</w:t>
      </w:r>
      <w:r w:rsidR="00C61BFB" w:rsidRPr="00DF7B0C">
        <w:rPr>
          <w:color w:val="1F497D" w:themeColor="text2"/>
        </w:rPr>
        <w:t xml:space="preserve"> na zasadach określonych w rozporządzeniu Komisji Europejskiej Nr 1077/2012 z 16 listopada 2012 r. obejmując wszystkie lub wybrane kryteria</w:t>
      </w:r>
      <w:r w:rsidR="00E67E64" w:rsidRPr="00DF7B0C">
        <w:rPr>
          <w:color w:val="1F497D" w:themeColor="text2"/>
        </w:rPr>
        <w:t>. Należy dodać, że również pozostałe działania nadzorcze realizowane względem przewoźników kolejowych i zarządców infrastruktury odwoływać się będą do system</w:t>
      </w:r>
      <w:r w:rsidR="00023937" w:rsidRPr="00DF7B0C">
        <w:rPr>
          <w:color w:val="1F497D" w:themeColor="text2"/>
        </w:rPr>
        <w:t>ów zarządzania bezpieczeństwem. D</w:t>
      </w:r>
      <w:r w:rsidR="00E67E64" w:rsidRPr="00DF7B0C">
        <w:rPr>
          <w:color w:val="1F497D" w:themeColor="text2"/>
        </w:rPr>
        <w:t>ogłębnej analizie poddane</w:t>
      </w:r>
      <w:r w:rsidR="00DF7B0C" w:rsidRPr="00DF7B0C">
        <w:rPr>
          <w:color w:val="1F497D" w:themeColor="text2"/>
        </w:rPr>
        <w:t xml:space="preserve"> zostaną poszczególne procesy i </w:t>
      </w:r>
      <w:r w:rsidR="00E67E64" w:rsidRPr="00DF7B0C">
        <w:rPr>
          <w:color w:val="1F497D" w:themeColor="text2"/>
        </w:rPr>
        <w:t xml:space="preserve">procedury </w:t>
      </w:r>
      <w:r w:rsidR="005768AA" w:rsidRPr="00DF7B0C">
        <w:rPr>
          <w:color w:val="1F497D" w:themeColor="text2"/>
        </w:rPr>
        <w:t>systemu zarządzani</w:t>
      </w:r>
      <w:r w:rsidRPr="00DF7B0C">
        <w:rPr>
          <w:color w:val="1F497D" w:themeColor="text2"/>
        </w:rPr>
        <w:t>a</w:t>
      </w:r>
      <w:r w:rsidR="005768AA" w:rsidRPr="00DF7B0C">
        <w:rPr>
          <w:color w:val="1F497D" w:themeColor="text2"/>
        </w:rPr>
        <w:t xml:space="preserve"> bezpieczeństwem</w:t>
      </w:r>
      <w:r w:rsidR="00E67E64" w:rsidRPr="00DF7B0C">
        <w:rPr>
          <w:color w:val="1F497D" w:themeColor="text2"/>
        </w:rPr>
        <w:t>, np.: utrzymanie pojazdów kolejowych, kwalifi</w:t>
      </w:r>
      <w:r w:rsidR="00023937" w:rsidRPr="00DF7B0C">
        <w:rPr>
          <w:color w:val="1F497D" w:themeColor="text2"/>
        </w:rPr>
        <w:t>kacje pracowników, zgłaszanie i </w:t>
      </w:r>
      <w:r w:rsidR="00E67E64" w:rsidRPr="00DF7B0C">
        <w:rPr>
          <w:color w:val="1F497D" w:themeColor="text2"/>
        </w:rPr>
        <w:t>analizowanie zdarzeń kolejowych, wydarzeń potencjalnie wypadkowych oraz innych ewentualnie niebezpiecznych wydarzeń.</w:t>
      </w:r>
    </w:p>
    <w:p w:rsidR="00C156EF" w:rsidRPr="00EE6D4D" w:rsidRDefault="000C3A85" w:rsidP="00CA08BA">
      <w:pPr>
        <w:pStyle w:val="Rysunek0"/>
        <w:spacing w:before="0" w:after="0"/>
        <w:ind w:left="709" w:hanging="709"/>
        <w:rPr>
          <w:color w:val="1F497D" w:themeColor="text2"/>
        </w:rPr>
      </w:pPr>
      <w:r w:rsidRPr="00EE6D4D">
        <w:rPr>
          <w:rFonts w:eastAsia="Times New Roman"/>
          <w:color w:val="1F497D" w:themeColor="text2"/>
          <w:lang w:eastAsia="pl-PL"/>
        </w:rPr>
        <w:br w:type="page"/>
      </w:r>
      <w:r w:rsidR="00C156EF" w:rsidRPr="00EE6D4D">
        <w:rPr>
          <w:color w:val="1F497D" w:themeColor="text2"/>
        </w:rPr>
        <w:lastRenderedPageBreak/>
        <w:t>Liczba kontroli przeprowadzonych przez Prezesa UTK w latach 2012–</w:t>
      </w:r>
      <w:r w:rsidR="008E0F1A" w:rsidRPr="00EE6D4D">
        <w:rPr>
          <w:color w:val="1F497D" w:themeColor="text2"/>
        </w:rPr>
        <w:t xml:space="preserve">2015 </w:t>
      </w:r>
      <w:r w:rsidR="00C156EF" w:rsidRPr="00EE6D4D">
        <w:rPr>
          <w:color w:val="1F497D" w:themeColor="text2"/>
        </w:rPr>
        <w:t xml:space="preserve">w zakresie </w:t>
      </w:r>
      <w:r w:rsidR="008724E4" w:rsidRPr="00EE6D4D">
        <w:rPr>
          <w:color w:val="1F497D" w:themeColor="text2"/>
        </w:rPr>
        <w:t>systemów zarządzania bezpieczeństwem</w:t>
      </w:r>
    </w:p>
    <w:p w:rsidR="000102E6" w:rsidRPr="00EE6D4D" w:rsidRDefault="000102E6" w:rsidP="00C156EF">
      <w:pPr>
        <w:kinsoku w:val="0"/>
        <w:overflowPunct w:val="0"/>
        <w:spacing w:after="0"/>
        <w:jc w:val="center"/>
        <w:rPr>
          <w:noProof/>
          <w:color w:val="1F497D" w:themeColor="text2"/>
          <w:sz w:val="22"/>
          <w:lang w:eastAsia="pl-PL"/>
        </w:rPr>
      </w:pPr>
      <w:r w:rsidRPr="00EE6D4D">
        <w:rPr>
          <w:noProof/>
          <w:color w:val="1F497D" w:themeColor="text2"/>
          <w:sz w:val="24"/>
          <w:szCs w:val="24"/>
          <w:lang w:eastAsia="pl-PL"/>
        </w:rPr>
        <mc:AlternateContent>
          <mc:Choice Requires="wps">
            <w:drawing>
              <wp:anchor distT="0" distB="0" distL="114300" distR="114300" simplePos="0" relativeHeight="251701248" behindDoc="0" locked="0" layoutInCell="1" allowOverlap="1" wp14:anchorId="3C0F2717" wp14:editId="2C5B7745">
                <wp:simplePos x="0" y="0"/>
                <wp:positionH relativeFrom="column">
                  <wp:posOffset>4731182</wp:posOffset>
                </wp:positionH>
                <wp:positionV relativeFrom="paragraph">
                  <wp:posOffset>679678</wp:posOffset>
                </wp:positionV>
                <wp:extent cx="462915" cy="237490"/>
                <wp:effectExtent l="0" t="0" r="0" b="0"/>
                <wp:wrapNone/>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noFill/>
                        <a:ln w="9525">
                          <a:noFill/>
                          <a:miter lim="800000"/>
                          <a:headEnd/>
                          <a:tailEnd/>
                        </a:ln>
                      </wps:spPr>
                      <wps:txbx>
                        <w:txbxContent>
                          <w:p w:rsidR="00EE79EB" w:rsidRPr="00A27857" w:rsidRDefault="00EE79EB" w:rsidP="000102E6">
                            <w:pPr>
                              <w:spacing w:before="0" w:after="0" w:line="240" w:lineRule="auto"/>
                              <w:jc w:val="center"/>
                              <w:rPr>
                                <w:rFonts w:asciiTheme="minorHAnsi" w:hAnsiTheme="minorHAnsi"/>
                                <w:color w:val="FFFFFF" w:themeColor="background1"/>
                                <w:sz w:val="16"/>
                                <w:szCs w:val="16"/>
                              </w:rPr>
                            </w:pPr>
                            <w:r w:rsidRPr="00A27857">
                              <w:rPr>
                                <w:rFonts w:asciiTheme="minorHAnsi" w:hAnsiTheme="minorHAnsi"/>
                                <w:color w:val="FFFFFF" w:themeColor="background1"/>
                                <w:sz w:val="16"/>
                                <w:szCs w:val="16"/>
                              </w:rPr>
                              <w:t>+</w:t>
                            </w:r>
                            <w:r>
                              <w:rPr>
                                <w:rFonts w:asciiTheme="minorHAnsi" w:hAnsiTheme="minorHAnsi"/>
                                <w:color w:val="FFFFFF" w:themeColor="background1"/>
                                <w:sz w:val="16"/>
                                <w:szCs w:val="16"/>
                              </w:rPr>
                              <w:t>1</w:t>
                            </w:r>
                            <w:r w:rsidRPr="00A27857">
                              <w:rPr>
                                <w:rFonts w:asciiTheme="minorHAnsi" w:hAnsiTheme="minorHAnsi"/>
                                <w:color w:val="FFFFFF" w:themeColor="background1"/>
                                <w:sz w:val="16"/>
                                <w:szCs w:val="16"/>
                              </w:rPr>
                              <w:t>2</w:t>
                            </w:r>
                            <w:r>
                              <w:rPr>
                                <w:rFonts w:asciiTheme="minorHAnsi" w:hAnsiTheme="minorHAnsi"/>
                                <w:color w:val="FFFFFF" w:themeColor="background1"/>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33" type="#_x0000_t202" style="position:absolute;left:0;text-align:left;margin-left:372.55pt;margin-top:53.5pt;width:36.45pt;height:18.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" filled="f" stroked="f">
                <v:textbox>
                  <w:txbxContent>
                    <w:p w:rsidR="00EE79EB" w:rsidRPr="00A27857" w:rsidRDefault="00EE79EB" w:rsidP="000102E6">
                      <w:pPr>
                        <w:spacing w:before="0" w:after="0" w:line="240" w:lineRule="auto"/>
                        <w:jc w:val="center"/>
                        <w:rPr>
                          <w:rFonts w:asciiTheme="minorHAnsi" w:hAnsiTheme="minorHAnsi"/>
                          <w:color w:val="FFFFFF" w:themeColor="background1"/>
                          <w:sz w:val="16"/>
                          <w:szCs w:val="16"/>
                        </w:rPr>
                      </w:pPr>
                      <w:r w:rsidRPr="00A27857">
                        <w:rPr>
                          <w:rFonts w:asciiTheme="minorHAnsi" w:hAnsiTheme="minorHAnsi"/>
                          <w:color w:val="FFFFFF" w:themeColor="background1"/>
                          <w:sz w:val="16"/>
                          <w:szCs w:val="16"/>
                        </w:rPr>
                        <w:t>+</w:t>
                      </w:r>
                      <w:r>
                        <w:rPr>
                          <w:rFonts w:asciiTheme="minorHAnsi" w:hAnsiTheme="minorHAnsi"/>
                          <w:color w:val="FFFFFF" w:themeColor="background1"/>
                          <w:sz w:val="16"/>
                          <w:szCs w:val="16"/>
                        </w:rPr>
                        <w:t>1</w:t>
                      </w:r>
                      <w:r w:rsidRPr="00A27857">
                        <w:rPr>
                          <w:rFonts w:asciiTheme="minorHAnsi" w:hAnsiTheme="minorHAnsi"/>
                          <w:color w:val="FFFFFF" w:themeColor="background1"/>
                          <w:sz w:val="16"/>
                          <w:szCs w:val="16"/>
                        </w:rPr>
                        <w:t>2</w:t>
                      </w:r>
                      <w:r>
                        <w:rPr>
                          <w:rFonts w:asciiTheme="minorHAnsi" w:hAnsiTheme="minorHAnsi"/>
                          <w:color w:val="FFFFFF" w:themeColor="background1"/>
                          <w:sz w:val="16"/>
                          <w:szCs w:val="16"/>
                        </w:rPr>
                        <w:t>%</w:t>
                      </w:r>
                    </w:p>
                  </w:txbxContent>
                </v:textbox>
              </v:shape>
            </w:pict>
          </mc:Fallback>
        </mc:AlternateContent>
      </w:r>
      <w:r w:rsidRPr="00EE6D4D">
        <w:rPr>
          <w:noProof/>
          <w:color w:val="1F497D" w:themeColor="text2"/>
          <w:sz w:val="24"/>
          <w:szCs w:val="24"/>
          <w:lang w:eastAsia="pl-PL"/>
        </w:rPr>
        <mc:AlternateContent>
          <mc:Choice Requires="wps">
            <w:drawing>
              <wp:anchor distT="0" distB="0" distL="114300" distR="114300" simplePos="0" relativeHeight="251699200" behindDoc="0" locked="0" layoutInCell="1" allowOverlap="1" wp14:anchorId="4BFB6AB5" wp14:editId="07397707">
                <wp:simplePos x="0" y="0"/>
                <wp:positionH relativeFrom="column">
                  <wp:posOffset>4723410</wp:posOffset>
                </wp:positionH>
                <wp:positionV relativeFrom="paragraph">
                  <wp:posOffset>375920</wp:posOffset>
                </wp:positionV>
                <wp:extent cx="462915" cy="237490"/>
                <wp:effectExtent l="0" t="0" r="0" b="0"/>
                <wp:wrapNone/>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 cy="237490"/>
                        </a:xfrm>
                        <a:prstGeom prst="rect">
                          <a:avLst/>
                        </a:prstGeom>
                        <a:noFill/>
                        <a:ln w="9525">
                          <a:noFill/>
                          <a:miter lim="800000"/>
                          <a:headEnd/>
                          <a:tailEnd/>
                        </a:ln>
                      </wps:spPr>
                      <wps:txbx>
                        <w:txbxContent>
                          <w:p w:rsidR="00EE79EB" w:rsidRPr="00A27857" w:rsidRDefault="00EE79EB" w:rsidP="000102E6">
                            <w:pPr>
                              <w:spacing w:before="0" w:after="0" w:line="240" w:lineRule="auto"/>
                              <w:jc w:val="center"/>
                              <w:rPr>
                                <w:rFonts w:asciiTheme="minorHAnsi" w:hAnsiTheme="minorHAnsi"/>
                                <w:color w:val="FFFFFF" w:themeColor="background1"/>
                                <w:sz w:val="16"/>
                                <w:szCs w:val="16"/>
                              </w:rPr>
                            </w:pPr>
                            <w:r w:rsidRPr="00A27857">
                              <w:rPr>
                                <w:rFonts w:asciiTheme="minorHAnsi" w:hAnsiTheme="minorHAnsi"/>
                                <w:color w:val="FFFFFF" w:themeColor="background1"/>
                                <w:sz w:val="16"/>
                                <w:szCs w:val="16"/>
                              </w:rPr>
                              <w:t>+</w:t>
                            </w:r>
                            <w:r>
                              <w:rPr>
                                <w:rFonts w:asciiTheme="minorHAnsi" w:hAnsiTheme="minorHAnsi"/>
                                <w:color w:val="FFFFFF" w:themeColor="background1"/>
                                <w:sz w:val="16"/>
                                <w:szCs w:val="16"/>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71.9pt;margin-top:29.6pt;width:36.45pt;height:18.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" filled="f" stroked="f">
                <v:textbox>
                  <w:txbxContent>
                    <w:p w:rsidR="00EE79EB" w:rsidRPr="00A27857" w:rsidRDefault="00EE79EB" w:rsidP="000102E6">
                      <w:pPr>
                        <w:spacing w:before="0" w:after="0" w:line="240" w:lineRule="auto"/>
                        <w:jc w:val="center"/>
                        <w:rPr>
                          <w:rFonts w:asciiTheme="minorHAnsi" w:hAnsiTheme="minorHAnsi"/>
                          <w:color w:val="FFFFFF" w:themeColor="background1"/>
                          <w:sz w:val="16"/>
                          <w:szCs w:val="16"/>
                        </w:rPr>
                      </w:pPr>
                      <w:r w:rsidRPr="00A27857">
                        <w:rPr>
                          <w:rFonts w:asciiTheme="minorHAnsi" w:hAnsiTheme="minorHAnsi"/>
                          <w:color w:val="FFFFFF" w:themeColor="background1"/>
                          <w:sz w:val="16"/>
                          <w:szCs w:val="16"/>
                        </w:rPr>
                        <w:t>+</w:t>
                      </w:r>
                      <w:r>
                        <w:rPr>
                          <w:rFonts w:asciiTheme="minorHAnsi" w:hAnsiTheme="minorHAnsi"/>
                          <w:color w:val="FFFFFF" w:themeColor="background1"/>
                          <w:sz w:val="16"/>
                          <w:szCs w:val="16"/>
                        </w:rPr>
                        <w:t>9</w:t>
                      </w:r>
                    </w:p>
                  </w:txbxContent>
                </v:textbox>
              </v:shape>
            </w:pict>
          </mc:Fallback>
        </mc:AlternateContent>
      </w:r>
      <w:r w:rsidRPr="00EE6D4D">
        <w:rPr>
          <w:noProof/>
          <w:color w:val="1F497D" w:themeColor="text2"/>
          <w:sz w:val="22"/>
          <w:lang w:eastAsia="pl-PL"/>
        </w:rPr>
        <mc:AlternateContent>
          <mc:Choice Requires="wps">
            <w:drawing>
              <wp:anchor distT="0" distB="0" distL="114300" distR="114300" simplePos="0" relativeHeight="251697152" behindDoc="0" locked="0" layoutInCell="1" allowOverlap="1" wp14:anchorId="4297EFC8" wp14:editId="59D693E3">
                <wp:simplePos x="0" y="0"/>
                <wp:positionH relativeFrom="column">
                  <wp:posOffset>4747489</wp:posOffset>
                </wp:positionH>
                <wp:positionV relativeFrom="paragraph">
                  <wp:posOffset>594893</wp:posOffset>
                </wp:positionV>
                <wp:extent cx="409575" cy="387985"/>
                <wp:effectExtent l="0" t="0" r="28575" b="12065"/>
                <wp:wrapNone/>
                <wp:docPr id="8" name="Schemat blokowy: łącznik 1"/>
                <wp:cNvGraphicFramePr/>
                <a:graphic xmlns:a="http://schemas.openxmlformats.org/drawingml/2006/main">
                  <a:graphicData uri="http://schemas.microsoft.com/office/word/2010/wordprocessingShape">
                    <wps:wsp>
                      <wps:cNvSpPr/>
                      <wps:spPr>
                        <a:xfrm>
                          <a:off x="0" y="0"/>
                          <a:ext cx="409575" cy="387985"/>
                        </a:xfrm>
                        <a:prstGeom prst="flowChartConnector">
                          <a:avLst/>
                        </a:prstGeom>
                        <a:solidFill>
                          <a:srgbClr val="0070C0"/>
                        </a:solidFill>
                        <a:ln w="25400" cap="flat" cmpd="sng" algn="ctr">
                          <a:solidFill>
                            <a:sysClr val="window" lastClr="FFFFFF"/>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shape id="Schemat blokowy: łącznik 1" o:spid="_x0000_s1026" type="#_x0000_t120" style="position:absolute;margin-left:373.8pt;margin-top:46.85pt;width:32.25pt;height:30.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" fillcolor="#0070c0" strokecolor="window" strokeweight="2pt"/>
            </w:pict>
          </mc:Fallback>
        </mc:AlternateContent>
      </w:r>
      <w:r w:rsidRPr="00EE6D4D">
        <w:rPr>
          <w:noProof/>
          <w:color w:val="1F497D" w:themeColor="text2"/>
          <w:sz w:val="22"/>
          <w:lang w:eastAsia="pl-PL"/>
        </w:rPr>
        <mc:AlternateContent>
          <mc:Choice Requires="wps">
            <w:drawing>
              <wp:anchor distT="0" distB="0" distL="114300" distR="114300" simplePos="0" relativeHeight="251695104" behindDoc="0" locked="0" layoutInCell="1" allowOverlap="1" wp14:anchorId="17F44934" wp14:editId="11A90C49">
                <wp:simplePos x="0" y="0"/>
                <wp:positionH relativeFrom="column">
                  <wp:posOffset>4758055</wp:posOffset>
                </wp:positionH>
                <wp:positionV relativeFrom="paragraph">
                  <wp:posOffset>338455</wp:posOffset>
                </wp:positionV>
                <wp:extent cx="409575" cy="387985"/>
                <wp:effectExtent l="0" t="0" r="28575" b="12065"/>
                <wp:wrapNone/>
                <wp:docPr id="7" name="Schemat blokowy: łącznik 1"/>
                <wp:cNvGraphicFramePr/>
                <a:graphic xmlns:a="http://schemas.openxmlformats.org/drawingml/2006/main">
                  <a:graphicData uri="http://schemas.microsoft.com/office/word/2010/wordprocessingShape">
                    <wps:wsp>
                      <wps:cNvSpPr/>
                      <wps:spPr>
                        <a:xfrm>
                          <a:off x="0" y="0"/>
                          <a:ext cx="409575" cy="387985"/>
                        </a:xfrm>
                        <a:prstGeom prst="flowChartConnector">
                          <a:avLst/>
                        </a:prstGeom>
                        <a:solidFill>
                          <a:srgbClr val="0070C0"/>
                        </a:solidFill>
                        <a:ln w="25400" cap="flat" cmpd="sng" algn="ctr">
                          <a:solidFill>
                            <a:sysClr val="window" lastClr="FFFFFF"/>
                          </a:solidFill>
                          <a:prstDash val="solid"/>
                        </a:ln>
                        <a:effectLst/>
                      </wps:spPr>
                      <wps:bodyPr vertOverflow="clip"/>
                    </wps:wsp>
                  </a:graphicData>
                </a:graphic>
                <wp14:sizeRelH relativeFrom="margin">
                  <wp14:pctWidth>0</wp14:pctWidth>
                </wp14:sizeRelH>
                <wp14:sizeRelV relativeFrom="margin">
                  <wp14:pctHeight>0</wp14:pctHeight>
                </wp14:sizeRelV>
              </wp:anchor>
            </w:drawing>
          </mc:Choice>
          <mc:Fallback>
            <w:pict>
              <v:shape id="Schemat blokowy: łącznik 1" o:spid="_x0000_s1026" type="#_x0000_t120" style="position:absolute;margin-left:374.65pt;margin-top:26.65pt;width:32.25pt;height:3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" fillcolor="#0070c0" strokecolor="window" strokeweight="2pt"/>
            </w:pict>
          </mc:Fallback>
        </mc:AlternateContent>
      </w:r>
      <w:r w:rsidRPr="00EE6D4D">
        <w:rPr>
          <w:noProof/>
          <w:color w:val="1F497D" w:themeColor="text2"/>
          <w:lang w:eastAsia="pl-PL"/>
        </w:rPr>
        <w:drawing>
          <wp:inline distT="0" distB="0" distL="0" distR="0" wp14:anchorId="1D490F6F" wp14:editId="16E1D0AC">
            <wp:extent cx="4572000" cy="1404519"/>
            <wp:effectExtent l="0" t="0" r="0" b="571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102E6" w:rsidRPr="00EE6D4D" w:rsidRDefault="000102E6" w:rsidP="002E49BC">
      <w:pPr>
        <w:kinsoku w:val="0"/>
        <w:overflowPunct w:val="0"/>
        <w:rPr>
          <w:color w:val="1F497D" w:themeColor="text2"/>
        </w:rPr>
      </w:pPr>
      <w:r w:rsidRPr="00EE6D4D">
        <w:rPr>
          <w:color w:val="1F497D" w:themeColor="text2"/>
        </w:rPr>
        <w:t xml:space="preserve">Należy zaznaczyć, że już w drugiej połowie 2013 </w:t>
      </w:r>
      <w:r w:rsidR="005631FC" w:rsidRPr="00EE6D4D">
        <w:rPr>
          <w:color w:val="1F497D" w:themeColor="text2"/>
        </w:rPr>
        <w:t xml:space="preserve">r. </w:t>
      </w:r>
      <w:r w:rsidRPr="00EE6D4D">
        <w:rPr>
          <w:color w:val="1F497D" w:themeColor="text2"/>
        </w:rPr>
        <w:t xml:space="preserve">wprowadzono nowe podejście w zakresie stosowanego nadzoru nad systemami zarządzania w transporcie kolejowym (SMS i MMS), które cechują następujące elementy: </w:t>
      </w:r>
    </w:p>
    <w:p w:rsidR="008724E4" w:rsidRPr="00EE6D4D" w:rsidRDefault="000102E6"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podejście procesowe,</w:t>
      </w:r>
    </w:p>
    <w:p w:rsidR="008724E4" w:rsidRPr="00183FDA" w:rsidRDefault="000102E6"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 xml:space="preserve">stosowanie podejścia </w:t>
      </w:r>
      <w:r w:rsidR="00B5760C" w:rsidRPr="00EE6D4D">
        <w:rPr>
          <w:rFonts w:ascii="Arial" w:hAnsi="Arial" w:cs="Arial"/>
          <w:color w:val="1F497D" w:themeColor="text2"/>
        </w:rPr>
        <w:t>„audytowego”</w:t>
      </w:r>
      <w:r w:rsidRPr="00EE6D4D">
        <w:rPr>
          <w:rFonts w:ascii="Arial" w:hAnsi="Arial" w:cs="Arial"/>
          <w:color w:val="1F497D" w:themeColor="text2"/>
        </w:rPr>
        <w:t>,</w:t>
      </w:r>
    </w:p>
    <w:p w:rsidR="008724E4" w:rsidRPr="00183FDA" w:rsidRDefault="000102E6"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stosowanie jednolitych kryteriów w zakresie oceny,</w:t>
      </w:r>
    </w:p>
    <w:p w:rsidR="000102E6" w:rsidRPr="00183FDA" w:rsidRDefault="000102E6"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odpowiednie kompetencje dla pracowników (certyfikaty audytorów, umiejętności analityczne).</w:t>
      </w:r>
    </w:p>
    <w:p w:rsidR="000102E6" w:rsidRPr="00EE6D4D" w:rsidRDefault="000102E6" w:rsidP="002E49BC">
      <w:pPr>
        <w:kinsoku w:val="0"/>
        <w:overflowPunct w:val="0"/>
        <w:rPr>
          <w:color w:val="1F497D" w:themeColor="text2"/>
        </w:rPr>
      </w:pPr>
      <w:r w:rsidRPr="00EE6D4D">
        <w:rPr>
          <w:color w:val="1F497D" w:themeColor="text2"/>
        </w:rPr>
        <w:t>Zastosowanie takiej metodyki nadzoru wymaga posiadania doświadczonej i ciągle doszkalanej kadry. Pracownicy zajmujący się nadzorem muszą rozwijać się w co najmniej równym tempie jak poziom wi</w:t>
      </w:r>
      <w:r w:rsidR="00D46242" w:rsidRPr="00EE6D4D">
        <w:rPr>
          <w:color w:val="1F497D" w:themeColor="text2"/>
        </w:rPr>
        <w:t>edzy w tym zakresie na rynku. Z </w:t>
      </w:r>
      <w:r w:rsidRPr="00EE6D4D">
        <w:rPr>
          <w:color w:val="1F497D" w:themeColor="text2"/>
        </w:rPr>
        <w:t>tego względu pracownicy uczestniczą w warsztatach w zakresie systemów zarządzania bezpieczeństwem.</w:t>
      </w:r>
    </w:p>
    <w:p w:rsidR="00C156EF" w:rsidRPr="00EE6D4D" w:rsidRDefault="000102E6" w:rsidP="002E49BC">
      <w:pPr>
        <w:kinsoku w:val="0"/>
        <w:overflowPunct w:val="0"/>
        <w:rPr>
          <w:color w:val="1F497D" w:themeColor="text2"/>
        </w:rPr>
      </w:pPr>
      <w:r w:rsidRPr="00EE6D4D">
        <w:rPr>
          <w:color w:val="1F497D" w:themeColor="text2"/>
        </w:rPr>
        <w:t>Wprowadzenie powyższych zmian umożliwia sprawowanie realnego nadzoru nad podmiotami</w:t>
      </w:r>
      <w:r w:rsidR="008535F3" w:rsidRPr="00EE6D4D">
        <w:rPr>
          <w:color w:val="1F497D" w:themeColor="text2"/>
        </w:rPr>
        <w:t xml:space="preserve"> funkcjonującymi głównie w </w:t>
      </w:r>
      <w:r w:rsidRPr="00EE6D4D">
        <w:rPr>
          <w:color w:val="1F497D" w:themeColor="text2"/>
        </w:rPr>
        <w:t>oparciu o zbudowane i wdrożone systemy zarządzania bezpieczeństwem, które dzięki kompetentnemu personelowi mogą być obiektywnie nadzorowane.</w:t>
      </w:r>
    </w:p>
    <w:p w:rsidR="00CA08BA" w:rsidRPr="00EE6D4D" w:rsidRDefault="00CA08BA" w:rsidP="002E49BC">
      <w:pPr>
        <w:kinsoku w:val="0"/>
        <w:overflowPunct w:val="0"/>
        <w:rPr>
          <w:rFonts w:eastAsia="Times New Roman"/>
          <w:color w:val="1F497D" w:themeColor="text2"/>
          <w:lang w:eastAsia="pl-PL"/>
        </w:rPr>
      </w:pPr>
    </w:p>
    <w:p w:rsidR="00C156EF" w:rsidRPr="00EE6D4D" w:rsidRDefault="00C156EF" w:rsidP="000C3A85">
      <w:pPr>
        <w:pStyle w:val="Tabele"/>
        <w:ind w:left="851" w:hanging="851"/>
        <w:rPr>
          <w:color w:val="1F497D" w:themeColor="text2"/>
        </w:rPr>
      </w:pPr>
      <w:r w:rsidRPr="00EE6D4D">
        <w:rPr>
          <w:color w:val="1F497D" w:themeColor="text2"/>
        </w:rPr>
        <w:t xml:space="preserve">Zestawienie nieprawidłowości stwierdzonych podczas kontroli </w:t>
      </w:r>
      <w:r w:rsidR="008724E4" w:rsidRPr="00EE6D4D">
        <w:rPr>
          <w:color w:val="1F497D" w:themeColor="text2"/>
        </w:rPr>
        <w:t>systemów zarządzania bezpieczeństwem</w:t>
      </w:r>
      <w:r w:rsidRPr="00EE6D4D">
        <w:rPr>
          <w:color w:val="1F497D" w:themeColor="text2"/>
        </w:rPr>
        <w:t xml:space="preserve"> (SMS) – zestawienie opracowano na podstawie danych za </w:t>
      </w:r>
      <w:r w:rsidR="00433034" w:rsidRPr="00EE6D4D">
        <w:rPr>
          <w:color w:val="1F497D" w:themeColor="text2"/>
        </w:rPr>
        <w:t xml:space="preserve">2015 </w:t>
      </w:r>
      <w:r w:rsidR="005631FC" w:rsidRPr="00EE6D4D">
        <w:rPr>
          <w:color w:val="1F497D" w:themeColor="text2"/>
        </w:rPr>
        <w:t>r.</w:t>
      </w:r>
      <w:r w:rsidRPr="00EE6D4D">
        <w:rPr>
          <w:color w:val="1F497D" w:themeColor="text2"/>
        </w:rPr>
        <w:t>, w tym uwzględniono udział powyżej 1%</w:t>
      </w:r>
      <w:r w:rsidR="00952EB7" w:rsidRPr="00EE6D4D">
        <w:rPr>
          <w:color w:val="1F497D" w:themeColor="text2"/>
        </w:rPr>
        <w:t>*</w:t>
      </w:r>
    </w:p>
    <w:tbl>
      <w:tblPr>
        <w:tblStyle w:val="Tabela-Siatka11"/>
        <w:tblW w:w="9464" w:type="dxa"/>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dotted" w:sz="4" w:space="0" w:color="1F497D" w:themeColor="text2"/>
          <w:insideV w:val="single" w:sz="12" w:space="0" w:color="1F497D" w:themeColor="text2"/>
        </w:tblBorders>
        <w:tblLayout w:type="fixed"/>
        <w:tblCellMar>
          <w:top w:w="57" w:type="dxa"/>
          <w:bottom w:w="57" w:type="dxa"/>
        </w:tblCellMar>
        <w:tblLook w:val="04A0" w:firstRow="1" w:lastRow="0" w:firstColumn="1" w:lastColumn="0" w:noHBand="0" w:noVBand="1"/>
      </w:tblPr>
      <w:tblGrid>
        <w:gridCol w:w="534"/>
        <w:gridCol w:w="7277"/>
        <w:gridCol w:w="1653"/>
      </w:tblGrid>
      <w:tr w:rsidR="00C156EF" w:rsidRPr="00DF7B0C" w:rsidTr="008724E4">
        <w:trPr>
          <w:trHeight w:val="510"/>
          <w:tblHeader/>
          <w:jc w:val="center"/>
        </w:trPr>
        <w:tc>
          <w:tcPr>
            <w:tcW w:w="534" w:type="dxa"/>
            <w:tcBorders>
              <w:top w:val="single" w:sz="12" w:space="0" w:color="1F497D" w:themeColor="text2"/>
              <w:bottom w:val="dotted" w:sz="4" w:space="0" w:color="1F497D" w:themeColor="text2"/>
              <w:right w:val="single" w:sz="12" w:space="0" w:color="FFFFFF" w:themeColor="background1"/>
            </w:tcBorders>
            <w:shd w:val="clear" w:color="auto" w:fill="1F497D" w:themeFill="text2"/>
            <w:vAlign w:val="center"/>
          </w:tcPr>
          <w:p w:rsidR="00C156EF" w:rsidRPr="00DF7B0C" w:rsidRDefault="00C156EF" w:rsidP="003647AB">
            <w:pPr>
              <w:spacing w:before="0" w:after="0" w:line="240" w:lineRule="auto"/>
              <w:jc w:val="center"/>
              <w:rPr>
                <w:b/>
                <w:color w:val="FFFFFF" w:themeColor="background1"/>
              </w:rPr>
            </w:pPr>
            <w:r w:rsidRPr="00DF7B0C">
              <w:rPr>
                <w:b/>
                <w:color w:val="FFFFFF" w:themeColor="background1"/>
              </w:rPr>
              <w:t>Lp.</w:t>
            </w:r>
          </w:p>
        </w:tc>
        <w:tc>
          <w:tcPr>
            <w:tcW w:w="7277" w:type="dxa"/>
            <w:tcBorders>
              <w:top w:val="single" w:sz="12" w:space="0" w:color="1F497D" w:themeColor="text2"/>
              <w:left w:val="single" w:sz="12" w:space="0" w:color="FFFFFF" w:themeColor="background1"/>
              <w:bottom w:val="dotted" w:sz="4" w:space="0" w:color="1F497D" w:themeColor="text2"/>
              <w:right w:val="single" w:sz="12" w:space="0" w:color="FFFFFF" w:themeColor="background1"/>
            </w:tcBorders>
            <w:shd w:val="clear" w:color="auto" w:fill="1F497D" w:themeFill="text2"/>
            <w:vAlign w:val="center"/>
          </w:tcPr>
          <w:p w:rsidR="00C156EF" w:rsidRPr="00DF7B0C" w:rsidRDefault="00C156EF" w:rsidP="003647AB">
            <w:pPr>
              <w:spacing w:before="0" w:after="0" w:line="240" w:lineRule="auto"/>
              <w:jc w:val="center"/>
              <w:rPr>
                <w:b/>
                <w:color w:val="FFFFFF" w:themeColor="background1"/>
              </w:rPr>
            </w:pPr>
            <w:r w:rsidRPr="00DF7B0C">
              <w:rPr>
                <w:b/>
                <w:color w:val="FFFFFF" w:themeColor="background1"/>
              </w:rPr>
              <w:t>Zakres naruszenia</w:t>
            </w:r>
          </w:p>
        </w:tc>
        <w:tc>
          <w:tcPr>
            <w:tcW w:w="1653" w:type="dxa"/>
            <w:tcBorders>
              <w:top w:val="single" w:sz="12" w:space="0" w:color="1F497D" w:themeColor="text2"/>
              <w:left w:val="single" w:sz="12" w:space="0" w:color="FFFFFF" w:themeColor="background1"/>
              <w:bottom w:val="dotted" w:sz="4" w:space="0" w:color="1F497D" w:themeColor="text2"/>
            </w:tcBorders>
            <w:shd w:val="clear" w:color="auto" w:fill="1F497D" w:themeFill="text2"/>
            <w:vAlign w:val="center"/>
          </w:tcPr>
          <w:p w:rsidR="00C156EF" w:rsidRPr="00DF7B0C" w:rsidRDefault="00C156EF" w:rsidP="003647AB">
            <w:pPr>
              <w:spacing w:before="0" w:after="0" w:line="240" w:lineRule="auto"/>
              <w:jc w:val="center"/>
              <w:rPr>
                <w:b/>
                <w:color w:val="FFFFFF" w:themeColor="background1"/>
              </w:rPr>
            </w:pPr>
            <w:r w:rsidRPr="00DF7B0C">
              <w:rPr>
                <w:b/>
                <w:color w:val="FFFFFF" w:themeColor="background1"/>
              </w:rPr>
              <w:t>Udział poszczególnych naruszeń</w:t>
            </w:r>
          </w:p>
        </w:tc>
      </w:tr>
      <w:tr w:rsidR="00C156EF" w:rsidRPr="00EE6D4D" w:rsidTr="008724E4">
        <w:trPr>
          <w:trHeight w:val="283"/>
          <w:jc w:val="center"/>
        </w:trPr>
        <w:tc>
          <w:tcPr>
            <w:tcW w:w="534" w:type="dxa"/>
            <w:tcBorders>
              <w:top w:val="dotted" w:sz="4" w:space="0" w:color="1F497D" w:themeColor="text2"/>
            </w:tcBorders>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1</w:t>
            </w:r>
          </w:p>
        </w:tc>
        <w:tc>
          <w:tcPr>
            <w:tcW w:w="7277" w:type="dxa"/>
            <w:tcBorders>
              <w:top w:val="dotted" w:sz="4" w:space="0" w:color="1F497D" w:themeColor="text2"/>
            </w:tcBorders>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Załącznik II pkt B - Rozporządzenie Komisji (UE) Nr 1158/2010</w:t>
            </w:r>
            <w:r w:rsidRPr="00EE6D4D">
              <w:rPr>
                <w:i/>
                <w:color w:val="1F497D" w:themeColor="text2"/>
              </w:rPr>
              <w:t xml:space="preserve"> Utrzymanie pojazdów</w:t>
            </w:r>
          </w:p>
        </w:tc>
        <w:tc>
          <w:tcPr>
            <w:tcW w:w="1653" w:type="dxa"/>
            <w:tcBorders>
              <w:top w:val="dotted" w:sz="4" w:space="0" w:color="1F497D" w:themeColor="text2"/>
            </w:tcBorders>
            <w:vAlign w:val="center"/>
          </w:tcPr>
          <w:p w:rsidR="00C156EF" w:rsidRPr="00EE6D4D" w:rsidRDefault="00405F4A" w:rsidP="008724E4">
            <w:pPr>
              <w:spacing w:before="0" w:after="0" w:line="240" w:lineRule="auto"/>
              <w:jc w:val="center"/>
              <w:rPr>
                <w:b/>
                <w:i/>
                <w:color w:val="1F497D" w:themeColor="text2"/>
              </w:rPr>
            </w:pPr>
            <w:r w:rsidRPr="00EE6D4D">
              <w:rPr>
                <w:b/>
                <w:i/>
                <w:color w:val="1F497D" w:themeColor="text2"/>
              </w:rPr>
              <w:t>10,3</w:t>
            </w:r>
            <w:r w:rsidR="00C156EF" w:rsidRPr="00EE6D4D">
              <w:rPr>
                <w:b/>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2</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Załącznik II pkt A - Rozporządzenie Komisji (UE) Nr 1158/2010</w:t>
            </w:r>
            <w:r w:rsidRPr="00EE6D4D">
              <w:rPr>
                <w:i/>
                <w:color w:val="1F497D" w:themeColor="text2"/>
              </w:rPr>
              <w:t xml:space="preserve"> Zarządzanie ryzykiem</w:t>
            </w:r>
          </w:p>
        </w:tc>
        <w:tc>
          <w:tcPr>
            <w:tcW w:w="1653" w:type="dxa"/>
            <w:vAlign w:val="center"/>
          </w:tcPr>
          <w:p w:rsidR="00C156EF" w:rsidRPr="00EE6D4D" w:rsidRDefault="00405F4A" w:rsidP="008724E4">
            <w:pPr>
              <w:spacing w:before="0" w:after="0" w:line="240" w:lineRule="auto"/>
              <w:jc w:val="center"/>
              <w:rPr>
                <w:b/>
                <w:bCs/>
                <w:i/>
                <w:color w:val="1F497D" w:themeColor="text2"/>
              </w:rPr>
            </w:pPr>
            <w:r w:rsidRPr="00EE6D4D">
              <w:rPr>
                <w:b/>
                <w:bCs/>
                <w:i/>
                <w:color w:val="1F497D" w:themeColor="text2"/>
              </w:rPr>
              <w:t>8,9</w:t>
            </w:r>
            <w:r w:rsidR="00C156EF" w:rsidRPr="00EE6D4D">
              <w:rPr>
                <w:b/>
                <w:bCs/>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3</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 xml:space="preserve">Q </w:t>
            </w:r>
            <w:r w:rsidRPr="00EE6D4D">
              <w:rPr>
                <w:b/>
                <w:i/>
                <w:color w:val="1F497D" w:themeColor="text2"/>
              </w:rPr>
              <w:t>- Rozporządzenie Komisji (UE) Nr 1158/2010</w:t>
            </w:r>
            <w:r w:rsidRPr="00EE6D4D">
              <w:rPr>
                <w:i/>
                <w:color w:val="1F497D" w:themeColor="text2"/>
              </w:rPr>
              <w:t xml:space="preserve"> Zarządzanie dostawcami</w:t>
            </w:r>
          </w:p>
        </w:tc>
        <w:tc>
          <w:tcPr>
            <w:tcW w:w="1653" w:type="dxa"/>
            <w:vAlign w:val="center"/>
          </w:tcPr>
          <w:p w:rsidR="00C156EF" w:rsidRPr="00EE6D4D" w:rsidRDefault="00C156EF" w:rsidP="008724E4">
            <w:pPr>
              <w:spacing w:before="0" w:after="0" w:line="240" w:lineRule="auto"/>
              <w:jc w:val="center"/>
              <w:rPr>
                <w:b/>
                <w:bCs/>
                <w:i/>
                <w:color w:val="1F497D" w:themeColor="text2"/>
              </w:rPr>
            </w:pPr>
            <w:r w:rsidRPr="00EE6D4D">
              <w:rPr>
                <w:b/>
                <w:bCs/>
                <w:i/>
                <w:color w:val="1F497D" w:themeColor="text2"/>
              </w:rPr>
              <w:t>7,</w:t>
            </w:r>
            <w:r w:rsidR="00405F4A" w:rsidRPr="00EE6D4D">
              <w:rPr>
                <w:b/>
                <w:bCs/>
                <w:i/>
                <w:color w:val="1F497D" w:themeColor="text2"/>
              </w:rPr>
              <w:t>8</w:t>
            </w:r>
            <w:r w:rsidRPr="00EE6D4D">
              <w:rPr>
                <w:b/>
                <w:bCs/>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4</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P</w:t>
            </w:r>
            <w:r w:rsidRPr="00EE6D4D">
              <w:rPr>
                <w:b/>
                <w:i/>
                <w:color w:val="1F497D" w:themeColor="text2"/>
              </w:rPr>
              <w:t xml:space="preserve"> - Rozporządzenie Komisji (UE) Nr 1158/2010</w:t>
            </w:r>
            <w:r w:rsidRPr="00EE6D4D">
              <w:rPr>
                <w:i/>
                <w:color w:val="1F497D" w:themeColor="text2"/>
              </w:rPr>
              <w:t xml:space="preserve"> </w:t>
            </w:r>
            <w:r w:rsidR="00405F4A" w:rsidRPr="00EE6D4D">
              <w:rPr>
                <w:i/>
                <w:color w:val="1F497D" w:themeColor="text2"/>
              </w:rPr>
              <w:t>Zarządzanie dokumentacją</w:t>
            </w:r>
          </w:p>
        </w:tc>
        <w:tc>
          <w:tcPr>
            <w:tcW w:w="1653" w:type="dxa"/>
            <w:vAlign w:val="center"/>
          </w:tcPr>
          <w:p w:rsidR="00C156EF" w:rsidRPr="00EE6D4D" w:rsidRDefault="00405F4A" w:rsidP="008724E4">
            <w:pPr>
              <w:spacing w:before="0" w:after="0" w:line="240" w:lineRule="auto"/>
              <w:jc w:val="center"/>
              <w:rPr>
                <w:b/>
                <w:bCs/>
                <w:i/>
                <w:color w:val="1F497D" w:themeColor="text2"/>
              </w:rPr>
            </w:pPr>
            <w:r w:rsidRPr="00EE6D4D">
              <w:rPr>
                <w:b/>
                <w:bCs/>
                <w:i/>
                <w:color w:val="1F497D" w:themeColor="text2"/>
              </w:rPr>
              <w:t>7,4</w:t>
            </w:r>
            <w:r w:rsidR="00C156EF" w:rsidRPr="00EE6D4D">
              <w:rPr>
                <w:b/>
                <w:bCs/>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5</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 xml:space="preserve">C </w:t>
            </w:r>
            <w:r w:rsidRPr="00EE6D4D">
              <w:rPr>
                <w:b/>
                <w:i/>
                <w:color w:val="1F497D" w:themeColor="text2"/>
              </w:rPr>
              <w:t>- Rozporządzenie Komisji (UE) Nr 1158/2010</w:t>
            </w:r>
            <w:r w:rsidRPr="00EE6D4D">
              <w:rPr>
                <w:i/>
                <w:color w:val="1F497D" w:themeColor="text2"/>
              </w:rPr>
              <w:t xml:space="preserve"> </w:t>
            </w:r>
            <w:r w:rsidR="00405F4A" w:rsidRPr="00EE6D4D">
              <w:rPr>
                <w:i/>
                <w:color w:val="1F497D" w:themeColor="text2"/>
              </w:rPr>
              <w:t>Zarządzanie dostawcami</w:t>
            </w:r>
          </w:p>
        </w:tc>
        <w:tc>
          <w:tcPr>
            <w:tcW w:w="1653" w:type="dxa"/>
            <w:vAlign w:val="center"/>
          </w:tcPr>
          <w:p w:rsidR="00C156EF" w:rsidRPr="00EE6D4D" w:rsidRDefault="00405F4A" w:rsidP="008724E4">
            <w:pPr>
              <w:spacing w:before="0" w:after="0" w:line="240" w:lineRule="auto"/>
              <w:jc w:val="center"/>
              <w:rPr>
                <w:b/>
                <w:bCs/>
                <w:i/>
                <w:color w:val="1F497D" w:themeColor="text2"/>
              </w:rPr>
            </w:pPr>
            <w:r w:rsidRPr="00EE6D4D">
              <w:rPr>
                <w:b/>
                <w:bCs/>
                <w:i/>
                <w:color w:val="1F497D" w:themeColor="text2"/>
              </w:rPr>
              <w:t>6,9</w:t>
            </w:r>
            <w:r w:rsidR="00C156EF" w:rsidRPr="00EE6D4D">
              <w:rPr>
                <w:b/>
                <w:bCs/>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6</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 xml:space="preserve">G </w:t>
            </w:r>
            <w:r w:rsidRPr="00EE6D4D">
              <w:rPr>
                <w:b/>
                <w:i/>
                <w:color w:val="1F497D" w:themeColor="text2"/>
              </w:rPr>
              <w:t>- Rozporządzenie Komisji (UE) Nr 1158/2010</w:t>
            </w:r>
            <w:r w:rsidRPr="00EE6D4D">
              <w:rPr>
                <w:i/>
                <w:color w:val="1F497D" w:themeColor="text2"/>
              </w:rPr>
              <w:t xml:space="preserve"> </w:t>
            </w:r>
            <w:r w:rsidR="00405F4A" w:rsidRPr="00EE6D4D">
              <w:rPr>
                <w:i/>
                <w:color w:val="1F497D" w:themeColor="text2"/>
              </w:rPr>
              <w:t>Kontrola kierownictwa</w:t>
            </w:r>
          </w:p>
        </w:tc>
        <w:tc>
          <w:tcPr>
            <w:tcW w:w="1653" w:type="dxa"/>
            <w:vAlign w:val="center"/>
          </w:tcPr>
          <w:p w:rsidR="00C156EF" w:rsidRPr="00EE6D4D" w:rsidRDefault="00405F4A" w:rsidP="008724E4">
            <w:pPr>
              <w:spacing w:before="0" w:after="0" w:line="240" w:lineRule="auto"/>
              <w:jc w:val="center"/>
              <w:rPr>
                <w:b/>
                <w:bCs/>
                <w:i/>
                <w:color w:val="1F497D" w:themeColor="text2"/>
              </w:rPr>
            </w:pPr>
            <w:r w:rsidRPr="00EE6D4D">
              <w:rPr>
                <w:b/>
                <w:bCs/>
                <w:i/>
                <w:color w:val="1F497D" w:themeColor="text2"/>
              </w:rPr>
              <w:t>5,5</w:t>
            </w:r>
            <w:r w:rsidR="00C156EF" w:rsidRPr="00EE6D4D">
              <w:rPr>
                <w:b/>
                <w:bCs/>
                <w:i/>
                <w:color w:val="1F497D" w:themeColor="text2"/>
              </w:rPr>
              <w:t>%</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t>7</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 xml:space="preserve">N </w:t>
            </w:r>
            <w:r w:rsidRPr="00EE6D4D">
              <w:rPr>
                <w:b/>
                <w:i/>
                <w:color w:val="1F497D" w:themeColor="text2"/>
              </w:rPr>
              <w:t>- Rozporządzenie Komisji (UE) Nr 1158/2010</w:t>
            </w:r>
            <w:r w:rsidRPr="00EE6D4D">
              <w:rPr>
                <w:i/>
                <w:color w:val="1F497D" w:themeColor="text2"/>
              </w:rPr>
              <w:t xml:space="preserve"> </w:t>
            </w:r>
            <w:r w:rsidR="00405F4A" w:rsidRPr="00EE6D4D">
              <w:rPr>
                <w:i/>
                <w:color w:val="1F497D" w:themeColor="text2"/>
              </w:rPr>
              <w:t>Zarządzanie kompetencjami personelu</w:t>
            </w:r>
          </w:p>
        </w:tc>
        <w:tc>
          <w:tcPr>
            <w:tcW w:w="1653" w:type="dxa"/>
            <w:vAlign w:val="center"/>
          </w:tcPr>
          <w:p w:rsidR="00C156EF" w:rsidRPr="00EE6D4D" w:rsidRDefault="00C156EF" w:rsidP="008724E4">
            <w:pPr>
              <w:spacing w:before="0" w:after="0" w:line="240" w:lineRule="auto"/>
              <w:jc w:val="center"/>
              <w:rPr>
                <w:b/>
                <w:bCs/>
                <w:i/>
                <w:color w:val="1F497D" w:themeColor="text2"/>
              </w:rPr>
            </w:pPr>
            <w:r w:rsidRPr="00EE6D4D">
              <w:rPr>
                <w:b/>
                <w:bCs/>
                <w:i/>
                <w:color w:val="1F497D" w:themeColor="text2"/>
              </w:rPr>
              <w:t>4,7%</w:t>
            </w:r>
          </w:p>
        </w:tc>
      </w:tr>
      <w:tr w:rsidR="00C156EF" w:rsidRPr="00EE6D4D" w:rsidTr="008724E4">
        <w:trPr>
          <w:trHeight w:val="283"/>
          <w:jc w:val="center"/>
        </w:trPr>
        <w:tc>
          <w:tcPr>
            <w:tcW w:w="534" w:type="dxa"/>
            <w:shd w:val="clear" w:color="auto" w:fill="auto"/>
            <w:vAlign w:val="center"/>
          </w:tcPr>
          <w:p w:rsidR="00C156EF" w:rsidRPr="00EE6D4D" w:rsidRDefault="00C156EF" w:rsidP="003647AB">
            <w:pPr>
              <w:spacing w:after="0" w:line="276" w:lineRule="auto"/>
              <w:jc w:val="center"/>
              <w:rPr>
                <w:color w:val="1F497D" w:themeColor="text2"/>
                <w:sz w:val="16"/>
                <w:szCs w:val="16"/>
              </w:rPr>
            </w:pPr>
            <w:r w:rsidRPr="00EE6D4D">
              <w:rPr>
                <w:color w:val="1F497D" w:themeColor="text2"/>
                <w:sz w:val="16"/>
                <w:szCs w:val="16"/>
              </w:rPr>
              <w:lastRenderedPageBreak/>
              <w:t>8</w:t>
            </w:r>
          </w:p>
        </w:tc>
        <w:tc>
          <w:tcPr>
            <w:tcW w:w="7277" w:type="dxa"/>
            <w:shd w:val="clear" w:color="auto" w:fill="auto"/>
            <w:vAlign w:val="center"/>
          </w:tcPr>
          <w:p w:rsidR="00C156EF" w:rsidRPr="00EE6D4D" w:rsidRDefault="00C156EF" w:rsidP="008724E4">
            <w:pPr>
              <w:spacing w:before="0" w:after="0" w:line="240" w:lineRule="auto"/>
              <w:rPr>
                <w:i/>
                <w:color w:val="1F497D" w:themeColor="text2"/>
              </w:rPr>
            </w:pPr>
            <w:r w:rsidRPr="00EE6D4D">
              <w:rPr>
                <w:b/>
                <w:i/>
                <w:color w:val="1F497D" w:themeColor="text2"/>
              </w:rPr>
              <w:t xml:space="preserve">Załącznik II pkt </w:t>
            </w:r>
            <w:r w:rsidR="00405F4A" w:rsidRPr="00EE6D4D">
              <w:rPr>
                <w:b/>
                <w:i/>
                <w:color w:val="1F497D" w:themeColor="text2"/>
              </w:rPr>
              <w:t xml:space="preserve">L </w:t>
            </w:r>
            <w:r w:rsidRPr="00EE6D4D">
              <w:rPr>
                <w:b/>
                <w:i/>
                <w:color w:val="1F497D" w:themeColor="text2"/>
              </w:rPr>
              <w:t>- Rozporządzenie Komisji (UE) Nr 1158/2010</w:t>
            </w:r>
            <w:r w:rsidRPr="00EE6D4D">
              <w:rPr>
                <w:i/>
                <w:color w:val="1F497D" w:themeColor="text2"/>
              </w:rPr>
              <w:t xml:space="preserve"> </w:t>
            </w:r>
            <w:r w:rsidR="00405F4A" w:rsidRPr="00EE6D4D">
              <w:rPr>
                <w:i/>
                <w:color w:val="1F497D" w:themeColor="text2"/>
              </w:rPr>
              <w:t>Spełnianie norm i</w:t>
            </w:r>
            <w:r w:rsidR="008724E4" w:rsidRPr="00EE6D4D">
              <w:rPr>
                <w:i/>
                <w:color w:val="1F497D" w:themeColor="text2"/>
              </w:rPr>
              <w:t> </w:t>
            </w:r>
            <w:r w:rsidR="00405F4A" w:rsidRPr="00EE6D4D">
              <w:rPr>
                <w:i/>
                <w:color w:val="1F497D" w:themeColor="text2"/>
              </w:rPr>
              <w:t>warunków</w:t>
            </w:r>
          </w:p>
        </w:tc>
        <w:tc>
          <w:tcPr>
            <w:tcW w:w="1653" w:type="dxa"/>
            <w:vAlign w:val="center"/>
          </w:tcPr>
          <w:p w:rsidR="00C156EF" w:rsidRPr="00EE6D4D" w:rsidRDefault="00C156EF" w:rsidP="008724E4">
            <w:pPr>
              <w:spacing w:before="0" w:after="0" w:line="240" w:lineRule="auto"/>
              <w:jc w:val="center"/>
              <w:rPr>
                <w:b/>
                <w:bCs/>
                <w:i/>
                <w:color w:val="1F497D" w:themeColor="text2"/>
              </w:rPr>
            </w:pPr>
            <w:r w:rsidRPr="00EE6D4D">
              <w:rPr>
                <w:b/>
                <w:bCs/>
                <w:i/>
                <w:color w:val="1F497D" w:themeColor="text2"/>
              </w:rPr>
              <w:t>4,6%</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9</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S - Rozporządzenie Komisji (UE) Nr 1158/2010</w:t>
            </w:r>
            <w:r w:rsidRPr="00EE6D4D">
              <w:rPr>
                <w:i/>
                <w:color w:val="1F497D" w:themeColor="text2"/>
              </w:rPr>
              <w:t xml:space="preserve"> Audyty</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b/>
                <w:bCs/>
                <w:i/>
                <w:color w:val="1F497D" w:themeColor="text2"/>
              </w:rPr>
              <w:t>3,7%</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10</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A - Rozporządzenie Komisji (UE) Nr 1169/2010</w:t>
            </w:r>
            <w:r w:rsidRPr="00EE6D4D">
              <w:rPr>
                <w:i/>
                <w:color w:val="1F497D" w:themeColor="text2"/>
              </w:rPr>
              <w:t xml:space="preserve"> Zarządzanie ryzykiem</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3,2%</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11</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M - Rozporządzenie Komisji (UE) Nr 1158/2010</w:t>
            </w:r>
            <w:r w:rsidRPr="00EE6D4D">
              <w:rPr>
                <w:i/>
                <w:color w:val="1F497D" w:themeColor="text2"/>
              </w:rPr>
              <w:t xml:space="preserve"> Zarządzanie zmianą</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3,1%</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12</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E - Rozporządzenie Komisji (UE) Nr 1158/2010</w:t>
            </w:r>
            <w:r w:rsidRPr="00EE6D4D">
              <w:rPr>
                <w:i/>
                <w:color w:val="1F497D" w:themeColor="text2"/>
              </w:rPr>
              <w:t xml:space="preserve"> Model dokumentacji</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1,8%</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13</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C - Rozporządzenie Komisji (UE) Nr 1169/2010</w:t>
            </w:r>
            <w:r w:rsidRPr="00EE6D4D">
              <w:rPr>
                <w:i/>
                <w:color w:val="1F497D" w:themeColor="text2"/>
              </w:rPr>
              <w:t xml:space="preserve"> Zarządzanie dostawcami</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1,7%</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14</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K - Rozporządzenie Komisji (UE) Nr 1158/2010</w:t>
            </w:r>
            <w:r w:rsidRPr="00EE6D4D">
              <w:rPr>
                <w:i/>
                <w:color w:val="1F497D" w:themeColor="text2"/>
              </w:rPr>
              <w:t xml:space="preserve"> Cele organizacji</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1,5%</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15</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F - Rozporządzenie Komisji (UE) Nr 1158/2010</w:t>
            </w:r>
            <w:r w:rsidRPr="00EE6D4D">
              <w:rPr>
                <w:i/>
                <w:color w:val="1F497D" w:themeColor="text2"/>
              </w:rPr>
              <w:t xml:space="preserve"> Podział obowiązków</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1,4%</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16</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I - Rozporządzenie Komisji (UE) Nr 1158/2010</w:t>
            </w:r>
            <w:r w:rsidRPr="00EE6D4D">
              <w:rPr>
                <w:i/>
                <w:color w:val="1F497D" w:themeColor="text2"/>
              </w:rPr>
              <w:t xml:space="preserve"> Ciągłe doskonalenie</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1,4%</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17</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B - Rozporządzenie Komisji (UE) Nr 1169/2010</w:t>
            </w:r>
            <w:r w:rsidRPr="00EE6D4D">
              <w:rPr>
                <w:i/>
                <w:color w:val="1F497D" w:themeColor="text2"/>
              </w:rPr>
              <w:t xml:space="preserve"> Utrzymanie pojazdów</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1,4%</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18</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P - Rozporządzenie Komisji (UE) Nr 1169/2010</w:t>
            </w:r>
            <w:r w:rsidRPr="00EE6D4D">
              <w:rPr>
                <w:i/>
                <w:color w:val="1F497D" w:themeColor="text2"/>
              </w:rPr>
              <w:t xml:space="preserve"> Zarządzanie dokumentacją</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1,4%</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19</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G - Rozporządzenie Komisji (UE) Nr 1169/2010</w:t>
            </w:r>
            <w:r w:rsidRPr="00EE6D4D">
              <w:rPr>
                <w:i/>
                <w:color w:val="1F497D" w:themeColor="text2"/>
              </w:rPr>
              <w:t xml:space="preserve"> Kontrola kierownictwa</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1,4%</w:t>
            </w:r>
          </w:p>
        </w:tc>
      </w:tr>
      <w:tr w:rsidR="00952EB7" w:rsidRPr="00EE6D4D" w:rsidTr="008724E4">
        <w:trPr>
          <w:trHeight w:val="283"/>
          <w:jc w:val="center"/>
        </w:trPr>
        <w:tc>
          <w:tcPr>
            <w:tcW w:w="534" w:type="dxa"/>
            <w:shd w:val="clear" w:color="auto" w:fill="auto"/>
            <w:vAlign w:val="center"/>
          </w:tcPr>
          <w:p w:rsidR="00952EB7" w:rsidRPr="00EE6D4D" w:rsidRDefault="00952EB7" w:rsidP="003647AB">
            <w:pPr>
              <w:spacing w:after="0" w:line="276" w:lineRule="auto"/>
              <w:jc w:val="center"/>
              <w:rPr>
                <w:color w:val="1F497D" w:themeColor="text2"/>
                <w:sz w:val="16"/>
                <w:szCs w:val="16"/>
              </w:rPr>
            </w:pPr>
            <w:r w:rsidRPr="00EE6D4D">
              <w:rPr>
                <w:color w:val="1F497D" w:themeColor="text2"/>
                <w:sz w:val="16"/>
                <w:szCs w:val="16"/>
              </w:rPr>
              <w:t>20</w:t>
            </w:r>
          </w:p>
        </w:tc>
        <w:tc>
          <w:tcPr>
            <w:tcW w:w="7277" w:type="dxa"/>
            <w:shd w:val="clear" w:color="auto" w:fill="auto"/>
            <w:vAlign w:val="center"/>
          </w:tcPr>
          <w:p w:rsidR="00952EB7" w:rsidRPr="00EE6D4D" w:rsidRDefault="00952EB7" w:rsidP="008724E4">
            <w:pPr>
              <w:spacing w:before="0" w:after="0" w:line="240" w:lineRule="auto"/>
              <w:rPr>
                <w:b/>
                <w:i/>
                <w:color w:val="1F497D" w:themeColor="text2"/>
              </w:rPr>
            </w:pPr>
            <w:r w:rsidRPr="00EE6D4D">
              <w:rPr>
                <w:b/>
                <w:i/>
                <w:color w:val="1F497D" w:themeColor="text2"/>
              </w:rPr>
              <w:t>Załącznik II pkt R - Rozporządzenie Komisji (UE) Nr 1158/2010</w:t>
            </w:r>
            <w:r w:rsidRPr="00EE6D4D">
              <w:rPr>
                <w:i/>
                <w:color w:val="1F497D" w:themeColor="text2"/>
              </w:rPr>
              <w:t xml:space="preserve"> Sytuacje kryzysowe</w:t>
            </w:r>
          </w:p>
        </w:tc>
        <w:tc>
          <w:tcPr>
            <w:tcW w:w="1653" w:type="dxa"/>
            <w:vAlign w:val="center"/>
          </w:tcPr>
          <w:p w:rsidR="00952EB7" w:rsidRPr="00EE6D4D" w:rsidRDefault="00952EB7" w:rsidP="008724E4">
            <w:pPr>
              <w:spacing w:before="0" w:after="0" w:line="240" w:lineRule="auto"/>
              <w:jc w:val="center"/>
              <w:rPr>
                <w:b/>
                <w:bCs/>
                <w:i/>
                <w:color w:val="1F497D" w:themeColor="text2"/>
              </w:rPr>
            </w:pPr>
            <w:r w:rsidRPr="00EE6D4D">
              <w:rPr>
                <w:rFonts w:eastAsia="Times New Roman"/>
                <w:b/>
                <w:bCs/>
                <w:i/>
                <w:color w:val="1F497D" w:themeColor="text2"/>
                <w:lang w:eastAsia="pl-PL"/>
              </w:rPr>
              <w:t>1,1%</w:t>
            </w:r>
          </w:p>
        </w:tc>
      </w:tr>
    </w:tbl>
    <w:p w:rsidR="00952EB7" w:rsidRPr="00EE6D4D" w:rsidRDefault="00952EB7" w:rsidP="008724E4">
      <w:pPr>
        <w:rPr>
          <w:bCs/>
          <w:i/>
          <w:color w:val="1F497D" w:themeColor="text2"/>
          <w:lang w:eastAsia="fr-FR"/>
        </w:rPr>
      </w:pPr>
      <w:r w:rsidRPr="00EE6D4D">
        <w:rPr>
          <w:bCs/>
          <w:i/>
          <w:color w:val="1F497D" w:themeColor="text2"/>
          <w:sz w:val="16"/>
          <w:lang w:eastAsia="fr-FR"/>
        </w:rPr>
        <w:t>*Z uwagi na fakt, że niektóre sprawy są w trakcie realizacji współczynnik nieprawidłowości może ulec zmianie.</w:t>
      </w:r>
    </w:p>
    <w:p w:rsidR="008724E4" w:rsidRPr="00EE6D4D" w:rsidRDefault="008724E4" w:rsidP="002E49BC">
      <w:pPr>
        <w:rPr>
          <w:b/>
          <w:bCs/>
          <w:color w:val="1F497D" w:themeColor="text2"/>
          <w:lang w:eastAsia="fr-FR"/>
        </w:rPr>
      </w:pPr>
    </w:p>
    <w:p w:rsidR="00952EB7" w:rsidRPr="00EE6D4D" w:rsidRDefault="00C156EF" w:rsidP="002E49BC">
      <w:pPr>
        <w:rPr>
          <w:bCs/>
          <w:color w:val="1F497D" w:themeColor="text2"/>
          <w:lang w:eastAsia="fr-FR"/>
        </w:rPr>
      </w:pPr>
      <w:r w:rsidRPr="00EE6D4D">
        <w:rPr>
          <w:b/>
          <w:bCs/>
          <w:color w:val="1F497D" w:themeColor="text2"/>
          <w:lang w:eastAsia="fr-FR"/>
        </w:rPr>
        <w:t xml:space="preserve">Główne problemy rynku </w:t>
      </w:r>
      <w:r w:rsidRPr="00EE6D4D">
        <w:rPr>
          <w:b/>
          <w:bCs/>
          <w:color w:val="1F497D" w:themeColor="text2"/>
          <w:lang w:eastAsia="pl-PL"/>
        </w:rPr>
        <w:t>w zakresie systemowego zarządzania bezpieczeństwem:</w:t>
      </w:r>
      <w:r w:rsidR="002535A0" w:rsidRPr="00EE6D4D" w:rsidDel="00952EB7">
        <w:rPr>
          <w:bCs/>
          <w:color w:val="1F497D" w:themeColor="text2"/>
          <w:lang w:eastAsia="fr-FR"/>
        </w:rPr>
        <w:t xml:space="preserve"> </w:t>
      </w:r>
      <w:r w:rsidR="00952EB7" w:rsidRPr="00EE6D4D">
        <w:rPr>
          <w:bCs/>
          <w:color w:val="1F497D" w:themeColor="text2"/>
          <w:lang w:eastAsia="fr-FR"/>
        </w:rPr>
        <w:t xml:space="preserve">Pomimo spadku liczby stwierdzonych nieprawidłowości w stosunku do liczby przeprowadzonych działań nadzorczych (porównując rok </w:t>
      </w:r>
      <w:r w:rsidR="00B5760C" w:rsidRPr="00EE6D4D">
        <w:rPr>
          <w:bCs/>
          <w:color w:val="1F497D" w:themeColor="text2"/>
          <w:lang w:eastAsia="fr-FR"/>
        </w:rPr>
        <w:t>2015 do </w:t>
      </w:r>
      <w:r w:rsidR="00952EB7" w:rsidRPr="00EE6D4D">
        <w:rPr>
          <w:bCs/>
          <w:color w:val="1F497D" w:themeColor="text2"/>
          <w:lang w:eastAsia="fr-FR"/>
        </w:rPr>
        <w:t>2014), należy podkreślić, że w wyniku analizy nieprawidłowości zidentyfikowanych podczas kontroli systemów stwierdzono:</w:t>
      </w:r>
    </w:p>
    <w:p w:rsidR="008724E4" w:rsidRPr="00183FDA" w:rsidRDefault="00952EB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brak odpowiedniego wdrożenia systemów,</w:t>
      </w:r>
    </w:p>
    <w:p w:rsidR="008724E4" w:rsidRPr="00183FDA" w:rsidRDefault="00952EB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nieprawidłowe zarządzanie ryzykiem,</w:t>
      </w:r>
    </w:p>
    <w:p w:rsidR="008724E4" w:rsidRPr="00183FDA" w:rsidRDefault="00952EB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nieznajomość przez pracowników procesów i procedur,</w:t>
      </w:r>
    </w:p>
    <w:p w:rsidR="008724E4" w:rsidRPr="00183FDA" w:rsidRDefault="00952EB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świadome nieprzestrzeganie przyjętych norm,</w:t>
      </w:r>
    </w:p>
    <w:p w:rsidR="00952EB7" w:rsidRPr="00183FDA" w:rsidRDefault="00952EB7" w:rsidP="00183FDA">
      <w:pPr>
        <w:pStyle w:val="Tekstzwyky"/>
        <w:numPr>
          <w:ilvl w:val="0"/>
          <w:numId w:val="19"/>
        </w:numPr>
        <w:ind w:left="567" w:hanging="357"/>
        <w:rPr>
          <w:rFonts w:ascii="Arial" w:hAnsi="Arial" w:cs="Arial"/>
          <w:color w:val="1F497D" w:themeColor="text2"/>
        </w:rPr>
      </w:pPr>
      <w:r w:rsidRPr="00183FDA">
        <w:rPr>
          <w:rFonts w:ascii="Arial" w:hAnsi="Arial" w:cs="Arial"/>
          <w:color w:val="1F497D" w:themeColor="text2"/>
        </w:rPr>
        <w:t>brak wewnętrznego przepływu informacji związanej z bezpieczeństwem ruchu kolejowego.</w:t>
      </w:r>
    </w:p>
    <w:p w:rsidR="00952EB7" w:rsidRPr="00EE6D4D" w:rsidRDefault="00952EB7">
      <w:pPr>
        <w:rPr>
          <w:bCs/>
          <w:color w:val="1F497D" w:themeColor="text2"/>
          <w:lang w:eastAsia="fr-FR"/>
        </w:rPr>
      </w:pPr>
      <w:r w:rsidRPr="00EE6D4D">
        <w:rPr>
          <w:bCs/>
          <w:color w:val="1F497D" w:themeColor="text2"/>
          <w:lang w:eastAsia="fr-FR"/>
        </w:rPr>
        <w:t>W tym aspekcie należy wskazać, że aktualnie duży nacisk kładzie się na proaktywne podejście do kwestii bezpieczeństwa, wykorzystujące wiedzę i kompetencje pracowników do identyfikowania zagrożeń i wprowadzania adekwatnych środków kontroli ryzyka, w przeciwieństwie do podejścia reaktywnego, w którym głównie wykorzy</w:t>
      </w:r>
      <w:r w:rsidR="00B5760C" w:rsidRPr="00EE6D4D">
        <w:rPr>
          <w:bCs/>
          <w:color w:val="1F497D" w:themeColor="text2"/>
          <w:lang w:eastAsia="fr-FR"/>
        </w:rPr>
        <w:t>stywana jest wiedza o wypadkach</w:t>
      </w:r>
      <w:r w:rsidRPr="00EE6D4D">
        <w:rPr>
          <w:bCs/>
          <w:color w:val="1F497D" w:themeColor="text2"/>
          <w:lang w:eastAsia="fr-FR"/>
        </w:rPr>
        <w:t xml:space="preserve"> w celu zapobiegania im w przyszłości. Efektywność i stałe doskonalenie systemów musi być ustawicznie monitorowane, a procedury sprawdzane w praktyce. Z tego względu wdrożone systemy zarządzania bezpieczeństwem podlegają ciągłej weryfikacji.</w:t>
      </w:r>
    </w:p>
    <w:p w:rsidR="00F24FBE" w:rsidRPr="00EE6D4D" w:rsidRDefault="006E7B0E" w:rsidP="001F40E3">
      <w:pPr>
        <w:pStyle w:val="Nagwek2"/>
        <w:rPr>
          <w:color w:val="1F497D" w:themeColor="text2"/>
        </w:rPr>
      </w:pPr>
      <w:bookmarkStart w:id="32" w:name="_Toc460928847"/>
      <w:r w:rsidRPr="00EE6D4D">
        <w:rPr>
          <w:color w:val="1F497D" w:themeColor="text2"/>
        </w:rPr>
        <w:lastRenderedPageBreak/>
        <w:t>Zasoby ludzkie</w:t>
      </w:r>
      <w:bookmarkEnd w:id="32"/>
    </w:p>
    <w:p w:rsidR="006E7B0E" w:rsidRPr="00EE6D4D" w:rsidRDefault="001A28F6" w:rsidP="008724E4">
      <w:pPr>
        <w:pStyle w:val="Tekstzwyky"/>
        <w:rPr>
          <w:rFonts w:ascii="Arial" w:hAnsi="Arial" w:cs="Arial"/>
          <w:color w:val="1F497D" w:themeColor="text2"/>
        </w:rPr>
      </w:pPr>
      <w:r w:rsidRPr="00EE6D4D">
        <w:rPr>
          <w:rFonts w:ascii="Arial" w:hAnsi="Arial" w:cs="Arial"/>
          <w:color w:val="1F497D" w:themeColor="text2"/>
        </w:rPr>
        <w:t>S</w:t>
      </w:r>
      <w:r w:rsidR="006E7B0E" w:rsidRPr="00EE6D4D">
        <w:rPr>
          <w:rFonts w:ascii="Arial" w:hAnsi="Arial" w:cs="Arial"/>
          <w:color w:val="1F497D" w:themeColor="text2"/>
        </w:rPr>
        <w:t xml:space="preserve">zacunkowe dane, charakteryzujące proces nadzoru w </w:t>
      </w:r>
      <w:r w:rsidR="00700DE8" w:rsidRPr="00EE6D4D">
        <w:rPr>
          <w:rFonts w:ascii="Arial" w:hAnsi="Arial" w:cs="Arial"/>
          <w:color w:val="1F497D" w:themeColor="text2"/>
        </w:rPr>
        <w:t xml:space="preserve">2015 </w:t>
      </w:r>
      <w:r w:rsidR="006E7B0E" w:rsidRPr="00EE6D4D">
        <w:rPr>
          <w:rFonts w:ascii="Arial" w:hAnsi="Arial" w:cs="Arial"/>
          <w:color w:val="1F497D" w:themeColor="text2"/>
        </w:rPr>
        <w:t>r. w kontekście zasobów ludzkich</w:t>
      </w:r>
      <w:r w:rsidR="007A5952">
        <w:rPr>
          <w:rFonts w:ascii="Arial" w:hAnsi="Arial" w:cs="Arial"/>
          <w:color w:val="1F497D" w:themeColor="text2"/>
        </w:rPr>
        <w:t xml:space="preserve"> przedstawiają się </w:t>
      </w:r>
      <w:r w:rsidRPr="00EE6D4D">
        <w:rPr>
          <w:rFonts w:ascii="Arial" w:hAnsi="Arial" w:cs="Arial"/>
          <w:color w:val="1F497D" w:themeColor="text2"/>
        </w:rPr>
        <w:t>następująco</w:t>
      </w:r>
      <w:r w:rsidR="006E7B0E" w:rsidRPr="00EE6D4D">
        <w:rPr>
          <w:rFonts w:ascii="Arial" w:hAnsi="Arial" w:cs="Arial"/>
          <w:color w:val="1F497D" w:themeColor="text2"/>
        </w:rPr>
        <w:t>:</w:t>
      </w:r>
    </w:p>
    <w:p w:rsidR="00D255A8" w:rsidRPr="00EE6D4D" w:rsidRDefault="00D255A8"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całkowit</w:t>
      </w:r>
      <w:r w:rsidR="00164DBA" w:rsidRPr="00EE6D4D">
        <w:rPr>
          <w:rFonts w:ascii="Arial" w:hAnsi="Arial" w:cs="Arial"/>
          <w:color w:val="1F497D" w:themeColor="text2"/>
        </w:rPr>
        <w:t>y</w:t>
      </w:r>
      <w:r w:rsidRPr="00EE6D4D">
        <w:rPr>
          <w:rFonts w:ascii="Arial" w:hAnsi="Arial" w:cs="Arial"/>
          <w:color w:val="1F497D" w:themeColor="text2"/>
        </w:rPr>
        <w:t xml:space="preserve"> </w:t>
      </w:r>
      <w:r w:rsidR="00164DBA" w:rsidRPr="00EE6D4D">
        <w:rPr>
          <w:rFonts w:ascii="Arial" w:hAnsi="Arial" w:cs="Arial"/>
          <w:color w:val="1F497D" w:themeColor="text2"/>
        </w:rPr>
        <w:t>czas</w:t>
      </w:r>
      <w:r w:rsidRPr="00EE6D4D">
        <w:rPr>
          <w:rFonts w:ascii="Arial" w:hAnsi="Arial" w:cs="Arial"/>
          <w:color w:val="1F497D" w:themeColor="text2"/>
        </w:rPr>
        <w:t xml:space="preserve"> przeprowadzonych inspekcji i audytów wyni</w:t>
      </w:r>
      <w:r w:rsidR="00164DBA" w:rsidRPr="00EE6D4D">
        <w:rPr>
          <w:rFonts w:ascii="Arial" w:hAnsi="Arial" w:cs="Arial"/>
          <w:color w:val="1F497D" w:themeColor="text2"/>
        </w:rPr>
        <w:t>ó</w:t>
      </w:r>
      <w:r w:rsidRPr="00EE6D4D">
        <w:rPr>
          <w:rFonts w:ascii="Arial" w:hAnsi="Arial" w:cs="Arial"/>
          <w:color w:val="1F497D" w:themeColor="text2"/>
        </w:rPr>
        <w:t>sł 91</w:t>
      </w:r>
      <w:r w:rsidR="00FD2EF0" w:rsidRPr="00EE6D4D">
        <w:rPr>
          <w:rFonts w:ascii="Arial" w:hAnsi="Arial" w:cs="Arial"/>
          <w:color w:val="1F497D" w:themeColor="text2"/>
        </w:rPr>
        <w:t> 760 godz.,</w:t>
      </w:r>
    </w:p>
    <w:p w:rsidR="00D255A8" w:rsidRPr="00EE6D4D" w:rsidRDefault="00164DBA"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czas</w:t>
      </w:r>
      <w:r w:rsidR="00D255A8" w:rsidRPr="00EE6D4D">
        <w:rPr>
          <w:rFonts w:ascii="Arial" w:hAnsi="Arial" w:cs="Arial"/>
          <w:color w:val="1F497D" w:themeColor="text2"/>
        </w:rPr>
        <w:t xml:space="preserve"> przeprowadzonych inspekcji i audytów przypadających na jednego </w:t>
      </w:r>
      <w:r w:rsidR="00FD2EF0" w:rsidRPr="00EE6D4D">
        <w:rPr>
          <w:rFonts w:ascii="Arial" w:hAnsi="Arial" w:cs="Arial"/>
          <w:color w:val="1F497D" w:themeColor="text2"/>
        </w:rPr>
        <w:t>pracownika wyni</w:t>
      </w:r>
      <w:r w:rsidRPr="00EE6D4D">
        <w:rPr>
          <w:rFonts w:ascii="Arial" w:hAnsi="Arial" w:cs="Arial"/>
          <w:color w:val="1F497D" w:themeColor="text2"/>
        </w:rPr>
        <w:t>ó</w:t>
      </w:r>
      <w:r w:rsidR="00FD2EF0" w:rsidRPr="00EE6D4D">
        <w:rPr>
          <w:rFonts w:ascii="Arial" w:hAnsi="Arial" w:cs="Arial"/>
          <w:color w:val="1F497D" w:themeColor="text2"/>
        </w:rPr>
        <w:t>sł 1 480 godz.,</w:t>
      </w:r>
    </w:p>
    <w:p w:rsidR="00D255A8" w:rsidRPr="00EE6D4D" w:rsidRDefault="00D255A8"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odsetek czasu spędzonego przez pracowników na przeprowadzaniu inspekcji i audytów wyniósł 77,1%.</w:t>
      </w:r>
    </w:p>
    <w:p w:rsidR="001A28F6" w:rsidRPr="00EE6D4D" w:rsidRDefault="001A28F6" w:rsidP="008724E4">
      <w:pPr>
        <w:pStyle w:val="Wypunktowanie"/>
        <w:numPr>
          <w:ilvl w:val="0"/>
          <w:numId w:val="0"/>
        </w:numPr>
        <w:rPr>
          <w:color w:val="1F497D" w:themeColor="text2"/>
        </w:rPr>
      </w:pPr>
      <w:r w:rsidRPr="00EE6D4D">
        <w:rPr>
          <w:color w:val="1F497D" w:themeColor="text2"/>
        </w:rPr>
        <w:t>Należy podkreślić, że wartość ta obejmuje jedynie rzeczywisty czas spędzony na prowadzeniu działań nadzorczych</w:t>
      </w:r>
      <w:r w:rsidR="00B5760C" w:rsidRPr="00EE6D4D">
        <w:rPr>
          <w:color w:val="1F497D" w:themeColor="text2"/>
        </w:rPr>
        <w:t>,</w:t>
      </w:r>
      <w:r w:rsidRPr="00EE6D4D">
        <w:rPr>
          <w:color w:val="1F497D" w:themeColor="text2"/>
        </w:rPr>
        <w:t xml:space="preserve"> natomiast pozostałą część stanowią czynności związane z analizą i opracowaniem dokumentacji pokontrolnej.</w:t>
      </w:r>
    </w:p>
    <w:p w:rsidR="002E49BC" w:rsidRPr="00EE6D4D" w:rsidRDefault="002E49BC" w:rsidP="002E49BC">
      <w:pPr>
        <w:pStyle w:val="Wypunktowanie"/>
        <w:numPr>
          <w:ilvl w:val="0"/>
          <w:numId w:val="0"/>
        </w:numPr>
        <w:rPr>
          <w:color w:val="1F497D" w:themeColor="text2"/>
        </w:rPr>
      </w:pPr>
    </w:p>
    <w:p w:rsidR="006E7B0E" w:rsidRPr="00EE6D4D" w:rsidRDefault="006E7B0E" w:rsidP="001F40E3">
      <w:pPr>
        <w:pStyle w:val="Nagwek2"/>
        <w:rPr>
          <w:color w:val="1F497D" w:themeColor="text2"/>
        </w:rPr>
      </w:pPr>
      <w:bookmarkStart w:id="33" w:name="_Toc460928848"/>
      <w:r w:rsidRPr="00EE6D4D">
        <w:rPr>
          <w:color w:val="1F497D" w:themeColor="text2"/>
        </w:rPr>
        <w:t>Kompetencje</w:t>
      </w:r>
      <w:bookmarkEnd w:id="33"/>
    </w:p>
    <w:p w:rsidR="006F13F9" w:rsidRPr="00EE6D4D" w:rsidRDefault="006F13F9" w:rsidP="002E49BC">
      <w:pPr>
        <w:pStyle w:val="Tekstzwyky"/>
        <w:rPr>
          <w:rFonts w:ascii="Arial" w:hAnsi="Arial" w:cs="Arial"/>
          <w:color w:val="1F497D" w:themeColor="text2"/>
        </w:rPr>
      </w:pPr>
      <w:r w:rsidRPr="00EE6D4D">
        <w:rPr>
          <w:rFonts w:ascii="Arial" w:hAnsi="Arial" w:cs="Arial"/>
          <w:color w:val="1F497D" w:themeColor="text2"/>
        </w:rPr>
        <w:t>W celu podnoszenia kwalifikacji pracowników realizujących czynności nadzorcze prowadzone są wieloaspektowe merytoryczne szkolenia, które swym zakresem obejmują m.in. następujące zagadnienia: przewóz koleją towarów niebezpiecznych, analiza ryzyka w transporcie kolejowym, nowe zagadnienia prawne, bezpieczeństwo w transporcie kolejowym, analiza zdarzeń kolejowych itp. Ponadto cyklicznie realizowane są wewnętrzne szkolenia z audytowania systemów zarządzania jakością, bezpieczeństwem i utrzymaniem, co przyczyniło się do uzyskania przez znaczną część kadry uprawnień audytora systemów zarządzania.</w:t>
      </w:r>
    </w:p>
    <w:p w:rsidR="006F13F9" w:rsidRPr="00EE6D4D" w:rsidRDefault="006F13F9" w:rsidP="002E49BC">
      <w:pPr>
        <w:pStyle w:val="Tekstzwyky"/>
        <w:rPr>
          <w:rFonts w:ascii="Arial" w:hAnsi="Arial" w:cs="Arial"/>
          <w:color w:val="1F497D" w:themeColor="text2"/>
        </w:rPr>
      </w:pPr>
      <w:r w:rsidRPr="00EE6D4D">
        <w:rPr>
          <w:rFonts w:ascii="Arial" w:hAnsi="Arial" w:cs="Arial"/>
          <w:color w:val="1F497D" w:themeColor="text2"/>
        </w:rPr>
        <w:t xml:space="preserve">Biorąc pod uwagę fakt, że zakres prowadzonych przez UTK działań często obejmuje obszar styku z innymi instytucjami podjęto decyzję o zorganizowaniu w 2015 </w:t>
      </w:r>
      <w:r w:rsidR="005631FC" w:rsidRPr="00EE6D4D">
        <w:rPr>
          <w:rFonts w:ascii="Arial" w:hAnsi="Arial" w:cs="Arial"/>
          <w:color w:val="1F497D" w:themeColor="text2"/>
        </w:rPr>
        <w:t xml:space="preserve">r. </w:t>
      </w:r>
      <w:r w:rsidRPr="00EE6D4D">
        <w:rPr>
          <w:rFonts w:ascii="Arial" w:hAnsi="Arial" w:cs="Arial"/>
          <w:color w:val="1F497D" w:themeColor="text2"/>
        </w:rPr>
        <w:t>spotkania szkoleniowego, w którym uczestniczyli przedstawiciele UTK oraz Państwowej Inspekcj</w:t>
      </w:r>
      <w:r w:rsidR="006031B5" w:rsidRPr="00EE6D4D">
        <w:rPr>
          <w:rFonts w:ascii="Arial" w:hAnsi="Arial" w:cs="Arial"/>
          <w:color w:val="1F497D" w:themeColor="text2"/>
        </w:rPr>
        <w:t>i</w:t>
      </w:r>
      <w:r w:rsidRPr="00EE6D4D">
        <w:rPr>
          <w:rFonts w:ascii="Arial" w:hAnsi="Arial" w:cs="Arial"/>
          <w:color w:val="1F497D" w:themeColor="text2"/>
        </w:rPr>
        <w:t xml:space="preserve"> Pracy. Podczas spotkania uczestnicy wymieniali zdobyte doświadczenia, a także szczegółowo omawiali zakresy kontrolne obu instytucji w kontekście bezpieczeństwa ruchu kolejowego, pracy przy robotach torowych, czasu pracy maszynistów oraz rozważali obszary wspólnych działań.</w:t>
      </w:r>
    </w:p>
    <w:p w:rsidR="00B57535" w:rsidRPr="00EE6D4D" w:rsidRDefault="00B57535" w:rsidP="00B57535">
      <w:pPr>
        <w:pStyle w:val="Tekstzwyky"/>
        <w:rPr>
          <w:rFonts w:ascii="Arial" w:eastAsia="Times New Roman" w:hAnsi="Arial" w:cs="Arial"/>
          <w:color w:val="1F497D" w:themeColor="text2"/>
          <w:szCs w:val="18"/>
          <w:lang w:eastAsia="fr-FR"/>
        </w:rPr>
      </w:pPr>
    </w:p>
    <w:p w:rsidR="009558ED" w:rsidRPr="00EE6D4D" w:rsidRDefault="009558ED" w:rsidP="001F40E3">
      <w:pPr>
        <w:pStyle w:val="Nagwek2"/>
        <w:rPr>
          <w:color w:val="1F497D" w:themeColor="text2"/>
        </w:rPr>
      </w:pPr>
      <w:bookmarkStart w:id="34" w:name="_Toc460928849"/>
      <w:r w:rsidRPr="00EE6D4D">
        <w:rPr>
          <w:color w:val="1F497D" w:themeColor="text2"/>
        </w:rPr>
        <w:t>Proces decyzyjny</w:t>
      </w:r>
      <w:bookmarkEnd w:id="34"/>
    </w:p>
    <w:p w:rsidR="006E41E0" w:rsidRPr="00EE6D4D" w:rsidRDefault="006E41E0" w:rsidP="002E49BC">
      <w:pPr>
        <w:pStyle w:val="Tekstzwyky"/>
        <w:rPr>
          <w:rFonts w:ascii="Arial" w:hAnsi="Arial" w:cs="Arial"/>
          <w:color w:val="1F497D" w:themeColor="text2"/>
          <w:lang w:eastAsia="en-US"/>
        </w:rPr>
      </w:pPr>
      <w:r w:rsidRPr="00EE6D4D">
        <w:rPr>
          <w:rFonts w:ascii="Arial" w:hAnsi="Arial" w:cs="Arial"/>
          <w:color w:val="1F497D" w:themeColor="text2"/>
          <w:lang w:eastAsia="en-US"/>
        </w:rPr>
        <w:t>Postępowanie nadzorcze prowadzone przez Prezesa UTK może przybrać formę postępowania kontrolnego, postępowania administracyjnego, a także postępowań wyjaśniających. Ponadto realizowany jest szereg działań mających na celu promowanie kultury bezpieczeństwa poprzez organizację i udział w szkoleniach oraz seminariach, jak również kampaniach informacyjnych realizowanych za pośrednictwem różnych środków przekazu (elektronicznych i</w:t>
      </w:r>
      <w:r w:rsidR="00A44AE1" w:rsidRPr="00EE6D4D">
        <w:rPr>
          <w:rFonts w:ascii="Arial" w:hAnsi="Arial" w:cs="Arial"/>
          <w:color w:val="1F497D" w:themeColor="text2"/>
          <w:lang w:eastAsia="en-US"/>
        </w:rPr>
        <w:t> </w:t>
      </w:r>
      <w:r w:rsidRPr="00EE6D4D">
        <w:rPr>
          <w:rFonts w:ascii="Arial" w:hAnsi="Arial" w:cs="Arial"/>
          <w:color w:val="1F497D" w:themeColor="text2"/>
          <w:lang w:eastAsia="en-US"/>
        </w:rPr>
        <w:t>bezpośrednich).</w:t>
      </w:r>
    </w:p>
    <w:p w:rsidR="00212570" w:rsidRPr="00EE6D4D" w:rsidRDefault="00212570">
      <w:pPr>
        <w:pStyle w:val="Tekstzwyky"/>
        <w:rPr>
          <w:rFonts w:ascii="Arial" w:hAnsi="Arial" w:cs="Arial"/>
          <w:color w:val="1F497D" w:themeColor="text2"/>
          <w:lang w:eastAsia="en-US"/>
        </w:rPr>
      </w:pPr>
      <w:r w:rsidRPr="00EE6D4D">
        <w:rPr>
          <w:rFonts w:ascii="Arial" w:hAnsi="Arial" w:cs="Arial"/>
          <w:color w:val="1F497D" w:themeColor="text2"/>
          <w:lang w:eastAsia="en-US"/>
        </w:rPr>
        <w:t>Rozbieżność pomiędzy stanowiskiem Prezesa UTK a opinią przedsiębiorstw i zarządców infrastruktury skupia się w</w:t>
      </w:r>
      <w:r w:rsidR="00D255A8" w:rsidRPr="00EE6D4D">
        <w:rPr>
          <w:rFonts w:ascii="Arial" w:hAnsi="Arial" w:cs="Arial"/>
          <w:color w:val="1F497D" w:themeColor="text2"/>
          <w:lang w:eastAsia="en-US"/>
        </w:rPr>
        <w:t> </w:t>
      </w:r>
      <w:r w:rsidRPr="00EE6D4D">
        <w:rPr>
          <w:rFonts w:ascii="Arial" w:hAnsi="Arial" w:cs="Arial"/>
          <w:color w:val="1F497D" w:themeColor="text2"/>
          <w:lang w:eastAsia="en-US"/>
        </w:rPr>
        <w:t>głównej mierze na poniższych zagadnieniach:</w:t>
      </w:r>
    </w:p>
    <w:p w:rsidR="00D255A8" w:rsidRPr="00EE6D4D" w:rsidRDefault="00212570"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wyznaczeni</w:t>
      </w:r>
      <w:r w:rsidR="00B5760C" w:rsidRPr="00EE6D4D">
        <w:rPr>
          <w:rFonts w:ascii="Arial" w:hAnsi="Arial" w:cs="Arial"/>
          <w:color w:val="1F497D" w:themeColor="text2"/>
        </w:rPr>
        <w:t>u</w:t>
      </w:r>
      <w:r w:rsidRPr="00EE6D4D">
        <w:rPr>
          <w:rFonts w:ascii="Arial" w:hAnsi="Arial" w:cs="Arial"/>
          <w:color w:val="1F497D" w:themeColor="text2"/>
        </w:rPr>
        <w:t xml:space="preserve"> podmiotom zbyt krótkich terminów usunięcia nieprawidłowości w zw</w:t>
      </w:r>
      <w:r w:rsidR="00677F89" w:rsidRPr="00EE6D4D">
        <w:rPr>
          <w:rFonts w:ascii="Arial" w:hAnsi="Arial" w:cs="Arial"/>
          <w:color w:val="1F497D" w:themeColor="text2"/>
        </w:rPr>
        <w:t>iązku z naruszeniem przepisów z </w:t>
      </w:r>
      <w:r w:rsidRPr="00EE6D4D">
        <w:rPr>
          <w:rFonts w:ascii="Arial" w:hAnsi="Arial" w:cs="Arial"/>
          <w:color w:val="1F497D" w:themeColor="text2"/>
        </w:rPr>
        <w:t>zakresu kolejnictwa,</w:t>
      </w:r>
    </w:p>
    <w:p w:rsidR="00D255A8" w:rsidRPr="00EE6D4D" w:rsidRDefault="00212570"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zasadnoś</w:t>
      </w:r>
      <w:r w:rsidR="00B5760C" w:rsidRPr="00EE6D4D">
        <w:rPr>
          <w:rFonts w:ascii="Arial" w:hAnsi="Arial" w:cs="Arial"/>
          <w:color w:val="1F497D" w:themeColor="text2"/>
        </w:rPr>
        <w:t>ci</w:t>
      </w:r>
      <w:r w:rsidRPr="00EE6D4D">
        <w:rPr>
          <w:rFonts w:ascii="Arial" w:hAnsi="Arial" w:cs="Arial"/>
          <w:color w:val="1F497D" w:themeColor="text2"/>
        </w:rPr>
        <w:t xml:space="preserve"> i wysokoś</w:t>
      </w:r>
      <w:r w:rsidR="00B5760C" w:rsidRPr="00EE6D4D">
        <w:rPr>
          <w:rFonts w:ascii="Arial" w:hAnsi="Arial" w:cs="Arial"/>
          <w:color w:val="1F497D" w:themeColor="text2"/>
        </w:rPr>
        <w:t>ci</w:t>
      </w:r>
      <w:r w:rsidRPr="00EE6D4D">
        <w:rPr>
          <w:rFonts w:ascii="Arial" w:hAnsi="Arial" w:cs="Arial"/>
          <w:color w:val="1F497D" w:themeColor="text2"/>
        </w:rPr>
        <w:t xml:space="preserve"> kar pieniężnych nakładanych za naruszenia poszc</w:t>
      </w:r>
      <w:r w:rsidR="00D255A8" w:rsidRPr="00EE6D4D">
        <w:rPr>
          <w:rFonts w:ascii="Arial" w:hAnsi="Arial" w:cs="Arial"/>
          <w:color w:val="1F497D" w:themeColor="text2"/>
        </w:rPr>
        <w:t>zególnych obowiązków kolejowych,</w:t>
      </w:r>
    </w:p>
    <w:p w:rsidR="00212570" w:rsidRPr="00EE6D4D" w:rsidRDefault="00212570"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stosowani</w:t>
      </w:r>
      <w:r w:rsidR="00B5760C" w:rsidRPr="00EE6D4D">
        <w:rPr>
          <w:rFonts w:ascii="Arial" w:hAnsi="Arial" w:cs="Arial"/>
          <w:color w:val="1F497D" w:themeColor="text2"/>
        </w:rPr>
        <w:t>u</w:t>
      </w:r>
      <w:r w:rsidRPr="00EE6D4D">
        <w:rPr>
          <w:rFonts w:ascii="Arial" w:hAnsi="Arial" w:cs="Arial"/>
          <w:color w:val="1F497D" w:themeColor="text2"/>
        </w:rPr>
        <w:t xml:space="preserve"> rygoru natychmiastowej wykonalności w decyzjach administracyjnych.</w:t>
      </w:r>
    </w:p>
    <w:p w:rsidR="00A04CB6" w:rsidRPr="00EE6D4D" w:rsidRDefault="00A04CB6" w:rsidP="00A04CB6">
      <w:pPr>
        <w:pStyle w:val="Tekstzwyky"/>
        <w:rPr>
          <w:rFonts w:ascii="Arial" w:hAnsi="Arial" w:cs="Arial"/>
          <w:color w:val="1F497D" w:themeColor="text2"/>
          <w:lang w:eastAsia="en-US"/>
        </w:rPr>
      </w:pPr>
      <w:r w:rsidRPr="00EE6D4D">
        <w:rPr>
          <w:rFonts w:ascii="Arial" w:hAnsi="Arial" w:cs="Arial"/>
          <w:color w:val="1F497D" w:themeColor="text2"/>
          <w:lang w:eastAsia="en-US"/>
        </w:rPr>
        <w:t>Przykładem działań promujących kulturę bezpieczeństwa może być natomiast – zapoczątkowany w 2015 r. – cykl bezpłatnych Warsztatów systemów zarządzania bezpieczeństwem dedykowanych dla przedstawicieli podmiotów rynku odpowiedzialnych za bezpieczeństwo systemu kolejowego.</w:t>
      </w:r>
    </w:p>
    <w:p w:rsidR="00A04CB6" w:rsidRPr="00EE6D4D" w:rsidRDefault="00A04CB6" w:rsidP="00A04CB6">
      <w:pPr>
        <w:pStyle w:val="Tekstzwyky"/>
        <w:rPr>
          <w:rFonts w:ascii="Arial" w:hAnsi="Arial" w:cs="Arial"/>
          <w:color w:val="1F497D" w:themeColor="text2"/>
          <w:lang w:eastAsia="en-US"/>
        </w:rPr>
      </w:pPr>
      <w:r w:rsidRPr="00EE6D4D">
        <w:rPr>
          <w:rFonts w:ascii="Arial" w:hAnsi="Arial" w:cs="Arial"/>
          <w:color w:val="1F497D" w:themeColor="text2"/>
          <w:lang w:eastAsia="en-US"/>
        </w:rPr>
        <w:lastRenderedPageBreak/>
        <w:t>Głównym celem projektu jest przede wszystkim przekazanie posiadanych doświadczeń i wiedzy zgromadzonej podczas bieżącej działalności nadzorczej Prezesa UTK, jak również podniesienie poziomu wiedzy w zakresie bezpieczeństwa oraz ciągłe doskonalenie posiadanych przez przedsiębiorców systemów zarządzania bezpieczeństwem i utrzymaniem.</w:t>
      </w:r>
    </w:p>
    <w:p w:rsidR="00A04CB6" w:rsidRPr="00EE6D4D" w:rsidRDefault="00A04CB6" w:rsidP="00A04CB6">
      <w:pPr>
        <w:pStyle w:val="Tekstzwyky"/>
        <w:rPr>
          <w:rFonts w:ascii="Arial" w:hAnsi="Arial" w:cs="Arial"/>
          <w:color w:val="1F497D" w:themeColor="text2"/>
          <w:lang w:eastAsia="en-US"/>
        </w:rPr>
      </w:pPr>
      <w:r w:rsidRPr="00EE6D4D">
        <w:rPr>
          <w:rFonts w:ascii="Arial" w:hAnsi="Arial" w:cs="Arial"/>
          <w:color w:val="1F497D" w:themeColor="text2"/>
          <w:lang w:eastAsia="en-US"/>
        </w:rPr>
        <w:t>Kolejnym przykładem inicjatyw podjętych w celu wdrożenia zasad kultury bezpieczeństwa w transporcie kolejowym było opracowanie projektu Deklaracji w Sprawie Rozwoju Kultury Bezpieczeństwa Transportu Kolejowego. Do podpisania deklaracji zostali zaproszeni nie tylko przedstawiciele podmiotów funkcjonujących na rynku, ale również przedstawiciele jednostek naukowych i innych jednostek związanych z transportem kolejowym m.in. mediów branżowych.</w:t>
      </w:r>
    </w:p>
    <w:p w:rsidR="003372B9" w:rsidRPr="00EE6D4D" w:rsidRDefault="003372B9" w:rsidP="003372B9">
      <w:pPr>
        <w:pStyle w:val="Tekstzwyky"/>
        <w:rPr>
          <w:rFonts w:ascii="Arial" w:hAnsi="Arial" w:cs="Arial"/>
          <w:color w:val="1F497D" w:themeColor="text2"/>
          <w:lang w:eastAsia="en-US"/>
        </w:rPr>
      </w:pPr>
      <w:r w:rsidRPr="00EE6D4D">
        <w:rPr>
          <w:rFonts w:ascii="Arial" w:hAnsi="Arial" w:cs="Arial"/>
          <w:color w:val="1F497D" w:themeColor="text2"/>
          <w:lang w:eastAsia="en-US"/>
        </w:rPr>
        <w:t>Główne założenia projektu Deklaracji w Sprawie Rozwoju Kultury Bezpieczeństwa Transportu Kolejowego:</w:t>
      </w:r>
    </w:p>
    <w:p w:rsidR="003372B9" w:rsidRPr="00EE6D4D" w:rsidRDefault="003372B9"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bezpieczeństwo jest priorytetem,</w:t>
      </w:r>
    </w:p>
    <w:p w:rsidR="003372B9" w:rsidRPr="00EE6D4D" w:rsidRDefault="003372B9"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efektywne wdrażanie zasad kultury bezpieczeństwa na każdym poziomie organizacyjnym,</w:t>
      </w:r>
    </w:p>
    <w:p w:rsidR="003372B9" w:rsidRPr="00EE6D4D" w:rsidRDefault="003372B9"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niepożądane zdarzenia są poddawane analizie a pozytywne zachowania są zauważane i wspierane,</w:t>
      </w:r>
    </w:p>
    <w:p w:rsidR="003372B9" w:rsidRPr="00EE6D4D" w:rsidRDefault="003372B9"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zgłoszone zdarzenia są analizowane bez przypisywania odpowiedzialności (poza przypadkami przewidzianymi w rozporządzeniu bądź innymi przepisami</w:t>
      </w:r>
      <w:r w:rsidR="000F5142" w:rsidRPr="00EE6D4D">
        <w:rPr>
          <w:rFonts w:ascii="Arial" w:hAnsi="Arial" w:cs="Arial"/>
          <w:color w:val="1F497D" w:themeColor="text2"/>
        </w:rPr>
        <w:t xml:space="preserve"> </w:t>
      </w:r>
      <w:r w:rsidRPr="00EE6D4D">
        <w:rPr>
          <w:rFonts w:ascii="Arial" w:hAnsi="Arial" w:cs="Arial"/>
          <w:color w:val="1F497D" w:themeColor="text2"/>
        </w:rPr>
        <w:t>mającymi zastosowanie – „zachowania nieakceptowalne”),</w:t>
      </w:r>
    </w:p>
    <w:p w:rsidR="003372B9" w:rsidRPr="00EE6D4D" w:rsidRDefault="003372B9" w:rsidP="00183FDA">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wzajemne zaufanie niezbędne do zapewnienia efektywnie działającej kultury sprawiedliwego traktowania.</w:t>
      </w:r>
    </w:p>
    <w:p w:rsidR="006B7DEC" w:rsidRPr="00EE6D4D" w:rsidRDefault="006B7DEC" w:rsidP="006B7DEC">
      <w:pPr>
        <w:pStyle w:val="Tekstzwyky"/>
        <w:rPr>
          <w:rFonts w:ascii="Arial" w:hAnsi="Arial" w:cs="Arial"/>
          <w:color w:val="1F497D" w:themeColor="text2"/>
          <w:lang w:eastAsia="en-US"/>
        </w:rPr>
      </w:pPr>
    </w:p>
    <w:p w:rsidR="009558ED" w:rsidRPr="00EE6D4D" w:rsidRDefault="009558ED" w:rsidP="001F40E3">
      <w:pPr>
        <w:pStyle w:val="Nagwek2"/>
        <w:rPr>
          <w:color w:val="1F497D" w:themeColor="text2"/>
        </w:rPr>
      </w:pPr>
      <w:bookmarkStart w:id="35" w:name="_Toc460928850"/>
      <w:r w:rsidRPr="00EE6D4D">
        <w:rPr>
          <w:color w:val="1F497D" w:themeColor="text2"/>
        </w:rPr>
        <w:t>Koordynacja i współpraca</w:t>
      </w:r>
      <w:bookmarkEnd w:id="35"/>
    </w:p>
    <w:p w:rsidR="00212570" w:rsidRPr="00EE6D4D" w:rsidRDefault="00212570" w:rsidP="00212570">
      <w:pPr>
        <w:pStyle w:val="Tekstzwyky"/>
        <w:rPr>
          <w:rFonts w:ascii="Arial" w:hAnsi="Arial" w:cs="Arial"/>
          <w:color w:val="1F497D" w:themeColor="text2"/>
        </w:rPr>
      </w:pPr>
      <w:r w:rsidRPr="00EE6D4D">
        <w:rPr>
          <w:rFonts w:ascii="Arial" w:hAnsi="Arial" w:cs="Arial"/>
          <w:color w:val="1F497D" w:themeColor="text2"/>
        </w:rPr>
        <w:t xml:space="preserve">21 lipca 2015 </w:t>
      </w:r>
      <w:r w:rsidR="005631FC" w:rsidRPr="00EE6D4D">
        <w:rPr>
          <w:rFonts w:ascii="Arial" w:hAnsi="Arial" w:cs="Arial"/>
          <w:color w:val="1F497D" w:themeColor="text2"/>
        </w:rPr>
        <w:t xml:space="preserve">r. </w:t>
      </w:r>
      <w:r w:rsidRPr="00EE6D4D">
        <w:rPr>
          <w:rFonts w:ascii="Arial" w:hAnsi="Arial" w:cs="Arial"/>
          <w:color w:val="1F497D" w:themeColor="text2"/>
        </w:rPr>
        <w:t>w siedzibie NSA Litwy w Wilnie zostało podpisane porozumienie polsko-litewskie</w:t>
      </w:r>
      <w:r w:rsidR="00B5760C" w:rsidRPr="00EE6D4D">
        <w:rPr>
          <w:rFonts w:ascii="Arial" w:hAnsi="Arial" w:cs="Arial"/>
          <w:color w:val="1F497D" w:themeColor="text2"/>
        </w:rPr>
        <w:t xml:space="preserve"> dotyczące współpracy w </w:t>
      </w:r>
      <w:r w:rsidRPr="00EE6D4D">
        <w:rPr>
          <w:rFonts w:ascii="Arial" w:hAnsi="Arial" w:cs="Arial"/>
          <w:color w:val="1F497D" w:themeColor="text2"/>
        </w:rPr>
        <w:t>zakresie prowadzenia nadzoru nad podmiotami operującymi w Polsce oraz na Litwie na podstawie</w:t>
      </w:r>
      <w:r w:rsidR="005D2B4C" w:rsidRPr="00EE6D4D">
        <w:rPr>
          <w:rFonts w:ascii="Arial" w:hAnsi="Arial" w:cs="Arial"/>
          <w:color w:val="1F497D" w:themeColor="text2"/>
        </w:rPr>
        <w:t xml:space="preserve"> certyfikatów bezpieczeństwa</w:t>
      </w:r>
      <w:r w:rsidRPr="00EE6D4D">
        <w:rPr>
          <w:rFonts w:ascii="Arial" w:hAnsi="Arial" w:cs="Arial"/>
          <w:color w:val="1F497D" w:themeColor="text2"/>
        </w:rPr>
        <w:t xml:space="preserve"> części B, wydanych przez obydwa kraje. </w:t>
      </w:r>
    </w:p>
    <w:p w:rsidR="009D279A" w:rsidRPr="00EE6D4D" w:rsidRDefault="00212570" w:rsidP="00212570">
      <w:pPr>
        <w:pStyle w:val="Tekstzwyky"/>
        <w:rPr>
          <w:rFonts w:ascii="Arial" w:hAnsi="Arial" w:cs="Arial"/>
          <w:color w:val="1F497D" w:themeColor="text2"/>
        </w:rPr>
      </w:pPr>
      <w:r w:rsidRPr="00EE6D4D">
        <w:rPr>
          <w:rFonts w:ascii="Arial" w:hAnsi="Arial" w:cs="Arial"/>
          <w:color w:val="1F497D" w:themeColor="text2"/>
        </w:rPr>
        <w:t>Na mocy powyższego porozumienia będzie prowadzona wymiana informacji w zakresie wyników działań nadzorczych względem podmiotów, które posiadają wydane certyfikaty bezpieczeństwa części B w innych krajach. Założenia przedmiotowego porozumienia przedstawia poniższy schemat:</w:t>
      </w:r>
    </w:p>
    <w:p w:rsidR="00212570" w:rsidRPr="00EE6D4D" w:rsidRDefault="009D279A" w:rsidP="009D279A">
      <w:pPr>
        <w:spacing w:before="0" w:after="0" w:line="240" w:lineRule="auto"/>
        <w:jc w:val="left"/>
        <w:rPr>
          <w:color w:val="1F497D" w:themeColor="text2"/>
          <w:szCs w:val="20"/>
        </w:rPr>
      </w:pPr>
      <w:r w:rsidRPr="00EE6D4D">
        <w:rPr>
          <w:color w:val="1F497D" w:themeColor="text2"/>
        </w:rPr>
        <w:br w:type="page"/>
      </w:r>
    </w:p>
    <w:p w:rsidR="00212570" w:rsidRPr="00EE6D4D" w:rsidRDefault="00212570" w:rsidP="002535A0">
      <w:pPr>
        <w:pStyle w:val="Rysunek0"/>
        <w:spacing w:before="0" w:after="0" w:line="240" w:lineRule="auto"/>
        <w:ind w:left="709" w:hanging="709"/>
        <w:rPr>
          <w:color w:val="1F497D" w:themeColor="text2"/>
        </w:rPr>
      </w:pPr>
      <w:r w:rsidRPr="00EE6D4D">
        <w:rPr>
          <w:color w:val="1F497D" w:themeColor="text2"/>
        </w:rPr>
        <w:lastRenderedPageBreak/>
        <w:t xml:space="preserve">Model </w:t>
      </w:r>
      <w:r w:rsidR="009D279A" w:rsidRPr="00EE6D4D">
        <w:rPr>
          <w:color w:val="1F497D" w:themeColor="text2"/>
        </w:rPr>
        <w:t>Wspólnego podejścia do Nadzoru</w:t>
      </w:r>
      <w:r w:rsidRPr="00EE6D4D">
        <w:rPr>
          <w:color w:val="1F497D" w:themeColor="text2"/>
        </w:rPr>
        <w:t xml:space="preserve"> (CAS)</w:t>
      </w:r>
    </w:p>
    <w:p w:rsidR="00212570" w:rsidRPr="00EE6D4D" w:rsidRDefault="00212570" w:rsidP="00212570">
      <w:pPr>
        <w:pStyle w:val="Tekstzwyky"/>
        <w:rPr>
          <w:rFonts w:ascii="Arial" w:hAnsi="Arial" w:cs="Arial"/>
          <w:color w:val="1F497D" w:themeColor="text2"/>
        </w:rPr>
      </w:pPr>
      <w:r w:rsidRPr="00EE6D4D">
        <w:rPr>
          <w:rFonts w:ascii="Arial" w:hAnsi="Arial" w:cs="Arial"/>
          <w:noProof/>
          <w:color w:val="1F497D" w:themeColor="text2"/>
          <w:sz w:val="24"/>
          <w:szCs w:val="24"/>
          <w:lang w:eastAsia="pl-PL"/>
        </w:rPr>
        <w:drawing>
          <wp:inline distT="0" distB="0" distL="0" distR="0" wp14:anchorId="700F0490" wp14:editId="0B2EFD5B">
            <wp:extent cx="5700395" cy="4304030"/>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0395" cy="4304030"/>
                    </a:xfrm>
                    <a:prstGeom prst="rect">
                      <a:avLst/>
                    </a:prstGeom>
                    <a:noFill/>
                  </pic:spPr>
                </pic:pic>
              </a:graphicData>
            </a:graphic>
          </wp:inline>
        </w:drawing>
      </w:r>
    </w:p>
    <w:p w:rsidR="00164DBA" w:rsidRPr="00EE6D4D" w:rsidRDefault="00164DBA" w:rsidP="00212570">
      <w:pPr>
        <w:pStyle w:val="Tekstzwyky"/>
        <w:rPr>
          <w:rFonts w:ascii="Arial" w:hAnsi="Arial" w:cs="Arial"/>
          <w:color w:val="1F497D" w:themeColor="text2"/>
        </w:rPr>
      </w:pPr>
    </w:p>
    <w:p w:rsidR="00212570" w:rsidRPr="00EE6D4D" w:rsidRDefault="00212570" w:rsidP="00212570">
      <w:pPr>
        <w:pStyle w:val="Tekstzwyky"/>
        <w:rPr>
          <w:rFonts w:ascii="Arial" w:hAnsi="Arial" w:cs="Arial"/>
          <w:color w:val="1F497D" w:themeColor="text2"/>
        </w:rPr>
      </w:pPr>
      <w:r w:rsidRPr="00EE6D4D">
        <w:rPr>
          <w:rFonts w:ascii="Arial" w:hAnsi="Arial" w:cs="Arial"/>
          <w:color w:val="1F497D" w:themeColor="text2"/>
        </w:rPr>
        <w:t>W związku z podpisaniem porozumienia oraz przebiegiem spotkania polskich i litewskich NSA wyciągnięto następujące wnioski:</w:t>
      </w:r>
    </w:p>
    <w:p w:rsidR="009D279A" w:rsidRPr="00EE6D4D" w:rsidRDefault="00212570" w:rsidP="009002CB">
      <w:pPr>
        <w:pStyle w:val="Tekstzwyky"/>
        <w:numPr>
          <w:ilvl w:val="0"/>
          <w:numId w:val="23"/>
        </w:numPr>
        <w:ind w:left="567" w:hanging="357"/>
        <w:rPr>
          <w:rFonts w:ascii="Arial" w:hAnsi="Arial" w:cs="Arial"/>
          <w:color w:val="1F497D" w:themeColor="text2"/>
        </w:rPr>
      </w:pPr>
      <w:r w:rsidRPr="00EE6D4D">
        <w:rPr>
          <w:rFonts w:ascii="Arial" w:hAnsi="Arial" w:cs="Arial"/>
          <w:color w:val="1F497D" w:themeColor="text2"/>
        </w:rPr>
        <w:t xml:space="preserve">Istnieją rozbieżności w niektórych obszarach systemów nadzoru stosowanych przez NSA Polski i Litwy, </w:t>
      </w:r>
      <w:r w:rsidR="007B7069">
        <w:rPr>
          <w:rFonts w:ascii="Arial" w:hAnsi="Arial" w:cs="Arial"/>
          <w:color w:val="1F497D" w:themeColor="text2"/>
        </w:rPr>
        <w:t>a co za </w:t>
      </w:r>
      <w:r w:rsidRPr="00EE6D4D">
        <w:rPr>
          <w:rFonts w:ascii="Arial" w:hAnsi="Arial" w:cs="Arial"/>
          <w:color w:val="1F497D" w:themeColor="text2"/>
        </w:rPr>
        <w:t>tym idzie:</w:t>
      </w:r>
    </w:p>
    <w:p w:rsidR="009D279A" w:rsidRPr="00EE6D4D" w:rsidRDefault="00212570" w:rsidP="009002CB">
      <w:pPr>
        <w:pStyle w:val="Tekstzwyky"/>
        <w:numPr>
          <w:ilvl w:val="1"/>
          <w:numId w:val="23"/>
        </w:numPr>
        <w:ind w:left="1077" w:hanging="357"/>
        <w:rPr>
          <w:rFonts w:ascii="Arial" w:hAnsi="Arial" w:cs="Arial"/>
          <w:color w:val="1F497D" w:themeColor="text2"/>
        </w:rPr>
      </w:pPr>
      <w:r w:rsidRPr="00EE6D4D">
        <w:rPr>
          <w:rFonts w:ascii="Arial" w:hAnsi="Arial" w:cs="Arial"/>
          <w:color w:val="1F497D" w:themeColor="text2"/>
        </w:rPr>
        <w:t>zachodzi potrzeba organizacji corocznych spotkań przedstawicieli obydwu NSA, w tym na poziomie pracowników operacyjnych, co pozwoli na ujednolicenie podejścia do wspólnego nadzoru nad podmiotami, których dotyczy przedmiotowe porozumienie;</w:t>
      </w:r>
    </w:p>
    <w:p w:rsidR="004E20DA" w:rsidRPr="00EE6D4D" w:rsidRDefault="00212570" w:rsidP="009002CB">
      <w:pPr>
        <w:pStyle w:val="Tekstzwyky"/>
        <w:numPr>
          <w:ilvl w:val="1"/>
          <w:numId w:val="23"/>
        </w:numPr>
        <w:ind w:left="1077" w:hanging="357"/>
        <w:rPr>
          <w:rFonts w:ascii="Arial" w:hAnsi="Arial" w:cs="Arial"/>
          <w:color w:val="1F497D" w:themeColor="text2"/>
        </w:rPr>
      </w:pPr>
      <w:r w:rsidRPr="00EE6D4D">
        <w:rPr>
          <w:rFonts w:ascii="Arial" w:hAnsi="Arial" w:cs="Arial"/>
          <w:color w:val="1F497D" w:themeColor="text2"/>
        </w:rPr>
        <w:t>warunkiem posiadania kompleksowych informacji na temat podmiotów operujących w obydwu krajach jest systematyczne przekazywanie pomiędzy Stronami informacji określonych w Aneksie do zawartego porozumienia;</w:t>
      </w:r>
    </w:p>
    <w:p w:rsidR="004E20DA" w:rsidRPr="00EE6D4D" w:rsidRDefault="00212570" w:rsidP="009002CB">
      <w:pPr>
        <w:pStyle w:val="Tekstzwyky"/>
        <w:numPr>
          <w:ilvl w:val="0"/>
          <w:numId w:val="22"/>
        </w:numPr>
        <w:ind w:left="567" w:hanging="357"/>
        <w:rPr>
          <w:rFonts w:ascii="Arial" w:hAnsi="Arial" w:cs="Arial"/>
          <w:color w:val="1F497D" w:themeColor="text2"/>
        </w:rPr>
      </w:pPr>
      <w:r w:rsidRPr="00EE6D4D">
        <w:rPr>
          <w:rFonts w:ascii="Arial" w:hAnsi="Arial" w:cs="Arial"/>
          <w:color w:val="1F497D" w:themeColor="text2"/>
        </w:rPr>
        <w:t>Istnienie innego podejścia oraz częściowo różniące się zakresy prowadzenia działań nadzorczych mogą w</w:t>
      </w:r>
      <w:r w:rsidR="006400E7" w:rsidRPr="00EE6D4D">
        <w:rPr>
          <w:rFonts w:ascii="Arial" w:hAnsi="Arial" w:cs="Arial"/>
          <w:color w:val="1F497D" w:themeColor="text2"/>
        </w:rPr>
        <w:t> </w:t>
      </w:r>
      <w:r w:rsidRPr="00EE6D4D">
        <w:rPr>
          <w:rFonts w:ascii="Arial" w:hAnsi="Arial" w:cs="Arial"/>
          <w:color w:val="1F497D" w:themeColor="text2"/>
        </w:rPr>
        <w:t>przyszłości zaowocować poszerzeniem działalności poszczególnych NSA.</w:t>
      </w:r>
    </w:p>
    <w:p w:rsidR="00212570" w:rsidRPr="00EE6D4D" w:rsidRDefault="00212570" w:rsidP="009002CB">
      <w:pPr>
        <w:pStyle w:val="Tekstzwyky"/>
        <w:numPr>
          <w:ilvl w:val="0"/>
          <w:numId w:val="22"/>
        </w:numPr>
        <w:ind w:left="567" w:hanging="357"/>
        <w:rPr>
          <w:rFonts w:ascii="Arial" w:hAnsi="Arial" w:cs="Arial"/>
          <w:color w:val="1F497D" w:themeColor="text2"/>
        </w:rPr>
      </w:pPr>
      <w:r w:rsidRPr="00EE6D4D">
        <w:rPr>
          <w:rFonts w:ascii="Arial" w:hAnsi="Arial" w:cs="Arial"/>
          <w:color w:val="1F497D" w:themeColor="text2"/>
        </w:rPr>
        <w:t>Stosowanie odmiennych narzędzi wspomagających i koordynujących planowanie oraz prowadzenie działań nadzorczych może pozwolić w przyszłości na poszerzenie możliwości funkcjonalno-analitycznych stosowanych narzędzi.</w:t>
      </w:r>
    </w:p>
    <w:p w:rsidR="00212570" w:rsidRPr="00EE6D4D" w:rsidRDefault="00212570" w:rsidP="00212570">
      <w:pPr>
        <w:pStyle w:val="Tekstzwyky"/>
        <w:rPr>
          <w:rFonts w:ascii="Arial" w:hAnsi="Arial" w:cs="Arial"/>
          <w:color w:val="1F497D" w:themeColor="text2"/>
        </w:rPr>
      </w:pPr>
    </w:p>
    <w:p w:rsidR="00212570" w:rsidRPr="00EE6D4D" w:rsidRDefault="00212570" w:rsidP="00212570">
      <w:pPr>
        <w:pStyle w:val="Tekstzwyky"/>
        <w:rPr>
          <w:rFonts w:ascii="Arial" w:hAnsi="Arial" w:cs="Arial"/>
          <w:color w:val="1F497D" w:themeColor="text2"/>
        </w:rPr>
      </w:pPr>
      <w:r w:rsidRPr="00EE6D4D">
        <w:rPr>
          <w:rFonts w:ascii="Arial" w:hAnsi="Arial" w:cs="Arial"/>
          <w:color w:val="1F497D" w:themeColor="text2"/>
        </w:rPr>
        <w:lastRenderedPageBreak/>
        <w:t>Należy dodać, że w 2015 r</w:t>
      </w:r>
      <w:r w:rsidR="00A22DFB" w:rsidRPr="00EE6D4D">
        <w:rPr>
          <w:rFonts w:ascii="Arial" w:hAnsi="Arial" w:cs="Arial"/>
          <w:color w:val="1F497D" w:themeColor="text2"/>
        </w:rPr>
        <w:t>.</w:t>
      </w:r>
      <w:r w:rsidRPr="00EE6D4D">
        <w:rPr>
          <w:rFonts w:ascii="Arial" w:hAnsi="Arial" w:cs="Arial"/>
          <w:color w:val="1F497D" w:themeColor="text2"/>
        </w:rPr>
        <w:t xml:space="preserve"> współpracujące NSA Polski i Litwy dokonały pierwszej wymiany informacji w zakresie określonym w zawartym porozumieniu.</w:t>
      </w:r>
    </w:p>
    <w:p w:rsidR="0056236F" w:rsidRPr="00EE6D4D" w:rsidRDefault="0056236F" w:rsidP="0056236F">
      <w:pPr>
        <w:pStyle w:val="Tekstzwyky"/>
        <w:rPr>
          <w:rFonts w:ascii="Arial" w:hAnsi="Arial" w:cs="Arial"/>
          <w:color w:val="1F497D" w:themeColor="text2"/>
        </w:rPr>
      </w:pPr>
      <w:r w:rsidRPr="00EE6D4D">
        <w:rPr>
          <w:rFonts w:ascii="Arial" w:hAnsi="Arial" w:cs="Arial"/>
          <w:color w:val="1F497D" w:themeColor="text2"/>
        </w:rPr>
        <w:t xml:space="preserve">27 października 2015 </w:t>
      </w:r>
      <w:r w:rsidR="00A22DFB" w:rsidRPr="00EE6D4D">
        <w:rPr>
          <w:rFonts w:ascii="Arial" w:hAnsi="Arial" w:cs="Arial"/>
          <w:color w:val="1F497D" w:themeColor="text2"/>
        </w:rPr>
        <w:t xml:space="preserve">r. </w:t>
      </w:r>
      <w:r w:rsidRPr="00EE6D4D">
        <w:rPr>
          <w:rFonts w:ascii="Arial" w:hAnsi="Arial" w:cs="Arial"/>
          <w:color w:val="1F497D" w:themeColor="text2"/>
        </w:rPr>
        <w:t>Prezes UTK zawarł z Prezesem Urzędu Lotnictwa Cywilnego porozumienie w sprawie współpracy w zakresie bezpieczeństwa w transporcie lotniczym i kolejowym w Polsce.</w:t>
      </w:r>
    </w:p>
    <w:p w:rsidR="00DF7BA2" w:rsidRDefault="0056236F" w:rsidP="0056236F">
      <w:pPr>
        <w:pStyle w:val="Tekstzwyky"/>
        <w:rPr>
          <w:rFonts w:ascii="Arial" w:hAnsi="Arial" w:cs="Arial"/>
          <w:color w:val="1F497D" w:themeColor="text2"/>
        </w:rPr>
      </w:pPr>
      <w:r w:rsidRPr="00EE6D4D">
        <w:rPr>
          <w:rFonts w:ascii="Arial" w:hAnsi="Arial" w:cs="Arial"/>
          <w:color w:val="1F497D" w:themeColor="text2"/>
        </w:rPr>
        <w:t>Strony porozumienia zobowiązały się do wymiany informacji o aktualnie wdrażanych procedurach nadzoru nad bezpieczeństwem transportu kolejowego i lotniczego, a także do wzajemnego informowania się o narzędziach nadzoru, w której to dziedzinie UTK ma już duże doświadczenie, oraz o skuteczności tych narzędzi.</w:t>
      </w:r>
    </w:p>
    <w:p w:rsidR="00DF7B0C" w:rsidRPr="00EE6D4D" w:rsidRDefault="00DF7B0C" w:rsidP="0056236F">
      <w:pPr>
        <w:pStyle w:val="Tekstzwyky"/>
        <w:rPr>
          <w:rFonts w:ascii="Arial" w:hAnsi="Arial" w:cs="Arial"/>
          <w:color w:val="1F497D" w:themeColor="text2"/>
        </w:rPr>
      </w:pPr>
    </w:p>
    <w:p w:rsidR="00074BA5" w:rsidRPr="00EE6D4D" w:rsidRDefault="00074BA5" w:rsidP="001F40E3">
      <w:pPr>
        <w:pStyle w:val="Nagwek2"/>
        <w:rPr>
          <w:color w:val="1F497D" w:themeColor="text2"/>
        </w:rPr>
      </w:pPr>
      <w:bookmarkStart w:id="36" w:name="_Toc460928851"/>
      <w:r w:rsidRPr="00EE6D4D">
        <w:rPr>
          <w:color w:val="1F497D" w:themeColor="text2"/>
        </w:rPr>
        <w:t xml:space="preserve">Wnioski z podjętych </w:t>
      </w:r>
      <w:r w:rsidR="00A04CB6" w:rsidRPr="00EE6D4D">
        <w:rPr>
          <w:color w:val="1F497D" w:themeColor="text2"/>
        </w:rPr>
        <w:t>działań</w:t>
      </w:r>
      <w:r w:rsidR="00164DBA" w:rsidRPr="00EE6D4D">
        <w:rPr>
          <w:color w:val="1F497D" w:themeColor="text2"/>
        </w:rPr>
        <w:t xml:space="preserve"> nadzorczych</w:t>
      </w:r>
      <w:bookmarkEnd w:id="36"/>
    </w:p>
    <w:p w:rsidR="000E1CD1" w:rsidRPr="00EE6D4D" w:rsidRDefault="000E1CD1">
      <w:pPr>
        <w:pStyle w:val="Tekstzwyky"/>
        <w:rPr>
          <w:rFonts w:ascii="Arial" w:hAnsi="Arial" w:cs="Arial"/>
          <w:color w:val="1F497D" w:themeColor="text2"/>
        </w:rPr>
      </w:pPr>
      <w:r w:rsidRPr="00EE6D4D">
        <w:rPr>
          <w:rFonts w:ascii="Arial" w:hAnsi="Arial" w:cs="Arial"/>
          <w:color w:val="1F497D" w:themeColor="text2"/>
        </w:rPr>
        <w:t>Z dotychczasowych działań nadzorczych i oceny skuteczności podejmowanych środków przez podmioty sektora kolejowego, w przypadku nieprawidłowości „systemowych”, szczególną uwagę należy skierować na wzrost efektywności stopnia wdrożenia systemów zarządzania bezpieczeństwem w transporcie kolejowym. W początkowym etapie kontrole prowadzone były głównie pod kątem niewdrożenia kryteriów oceny zgodności. Obecnie z uwagi na widoczne zaangażowanie podmiotów we wdrożenie oraz rozwijanie systemów zarządzania bezpieczeństwem oraz utrzymanie, wprowadzono nowe – proaktywne podejście w ramach stosowanego nadzoru.</w:t>
      </w:r>
    </w:p>
    <w:p w:rsidR="000E1CD1" w:rsidRPr="00EE6D4D" w:rsidRDefault="000E1CD1">
      <w:pPr>
        <w:pStyle w:val="Tekstzwyky"/>
        <w:rPr>
          <w:rFonts w:ascii="Arial" w:hAnsi="Arial" w:cs="Arial"/>
          <w:color w:val="1F497D" w:themeColor="text2"/>
        </w:rPr>
      </w:pPr>
      <w:r w:rsidRPr="00EE6D4D">
        <w:rPr>
          <w:rFonts w:ascii="Arial" w:hAnsi="Arial" w:cs="Arial"/>
          <w:color w:val="1F497D" w:themeColor="text2"/>
        </w:rPr>
        <w:t xml:space="preserve">Odnosząc się do rezultatów działań podjętych w tym zakresie, należy zauważyć, że w 2015 </w:t>
      </w:r>
      <w:r w:rsidR="001C0B96" w:rsidRPr="00EE6D4D">
        <w:rPr>
          <w:rFonts w:ascii="Arial" w:hAnsi="Arial" w:cs="Arial"/>
          <w:color w:val="1F497D" w:themeColor="text2"/>
        </w:rPr>
        <w:t xml:space="preserve">r. </w:t>
      </w:r>
      <w:r w:rsidRPr="00EE6D4D">
        <w:rPr>
          <w:rFonts w:ascii="Arial" w:hAnsi="Arial" w:cs="Arial"/>
          <w:color w:val="1F497D" w:themeColor="text2"/>
        </w:rPr>
        <w:t>Prezes UTK umorzył część postępowań (spośród 22 decyzji administracyjnych w sprawie stwierdzenia naruszeń w zakresie systemu zarządzania bezpieczeństwem umorzon</w:t>
      </w:r>
      <w:r w:rsidR="006400E7" w:rsidRPr="00EE6D4D">
        <w:rPr>
          <w:rFonts w:ascii="Arial" w:hAnsi="Arial" w:cs="Arial"/>
          <w:color w:val="1F497D" w:themeColor="text2"/>
        </w:rPr>
        <w:t>ych</w:t>
      </w:r>
      <w:r w:rsidRPr="00EE6D4D">
        <w:rPr>
          <w:rFonts w:ascii="Arial" w:hAnsi="Arial" w:cs="Arial"/>
          <w:color w:val="1F497D" w:themeColor="text2"/>
        </w:rPr>
        <w:t xml:space="preserve"> zostało 14 postępowa</w:t>
      </w:r>
      <w:r w:rsidR="000A1C3C" w:rsidRPr="00EE6D4D">
        <w:rPr>
          <w:rFonts w:ascii="Arial" w:hAnsi="Arial" w:cs="Arial"/>
          <w:color w:val="1F497D" w:themeColor="text2"/>
        </w:rPr>
        <w:t xml:space="preserve">ń) z uwagi na fakt, że podczas ponownej </w:t>
      </w:r>
      <w:r w:rsidRPr="00EE6D4D">
        <w:rPr>
          <w:rFonts w:ascii="Arial" w:hAnsi="Arial" w:cs="Arial"/>
          <w:color w:val="1F497D" w:themeColor="text2"/>
        </w:rPr>
        <w:t>kontroli stwierdzono usunięcie wszystkich wykazanych nieprawidłowości.</w:t>
      </w:r>
    </w:p>
    <w:p w:rsidR="000E1CD1" w:rsidRPr="00EE6D4D" w:rsidRDefault="000E1CD1" w:rsidP="00DF7BA2">
      <w:pPr>
        <w:pStyle w:val="Tekstzwyky"/>
        <w:rPr>
          <w:rFonts w:ascii="Arial" w:hAnsi="Arial" w:cs="Arial"/>
          <w:color w:val="1F497D" w:themeColor="text2"/>
        </w:rPr>
      </w:pPr>
      <w:r w:rsidRPr="00EE6D4D">
        <w:rPr>
          <w:rFonts w:ascii="Arial" w:hAnsi="Arial" w:cs="Arial"/>
          <w:color w:val="1F497D" w:themeColor="text2"/>
        </w:rPr>
        <w:t>Podsumowując</w:t>
      </w:r>
      <w:r w:rsidR="00B5760C" w:rsidRPr="00EE6D4D">
        <w:rPr>
          <w:rFonts w:ascii="Arial" w:hAnsi="Arial" w:cs="Arial"/>
          <w:color w:val="1F497D" w:themeColor="text2"/>
        </w:rPr>
        <w:t>,</w:t>
      </w:r>
      <w:r w:rsidRPr="00EE6D4D">
        <w:rPr>
          <w:rFonts w:ascii="Arial" w:hAnsi="Arial" w:cs="Arial"/>
          <w:color w:val="1F497D" w:themeColor="text2"/>
        </w:rPr>
        <w:t xml:space="preserve"> można stwierdzić, że wśród podmiotów rynku kolejowego wzrasta poziom kultury bezpieczeństwa, co</w:t>
      </w:r>
      <w:r w:rsidR="001C0B96" w:rsidRPr="00EE6D4D">
        <w:rPr>
          <w:rFonts w:ascii="Arial" w:hAnsi="Arial" w:cs="Arial"/>
          <w:color w:val="1F497D" w:themeColor="text2"/>
        </w:rPr>
        <w:t> </w:t>
      </w:r>
      <w:r w:rsidRPr="00EE6D4D">
        <w:rPr>
          <w:rFonts w:ascii="Arial" w:hAnsi="Arial" w:cs="Arial"/>
          <w:color w:val="1F497D" w:themeColor="text2"/>
        </w:rPr>
        <w:t>w efekcie przekłada się na coraz skuteczniejsze zarządzanie ryzykiem, a tym samym prowadzi to do wzrostu poziomu bezpieczeństwa ruchu kolejowego.</w:t>
      </w:r>
    </w:p>
    <w:p w:rsidR="000E1CD1" w:rsidRPr="00EE6D4D" w:rsidRDefault="000E1CD1">
      <w:pPr>
        <w:pStyle w:val="Tekstzwyky"/>
        <w:rPr>
          <w:rFonts w:ascii="Arial" w:hAnsi="Arial" w:cs="Arial"/>
          <w:color w:val="1F497D" w:themeColor="text2"/>
        </w:rPr>
      </w:pPr>
      <w:r w:rsidRPr="00EE6D4D">
        <w:rPr>
          <w:rFonts w:ascii="Arial" w:hAnsi="Arial" w:cs="Arial"/>
          <w:color w:val="1F497D" w:themeColor="text2"/>
        </w:rPr>
        <w:t xml:space="preserve">Dodatkowo należy pokreślić, że na podstawie wyników przeprowadzonych działań nadzorczych obserwowany jest wzrost liczby wydanych zaleceń pokontrolnych </w:t>
      </w:r>
      <w:r w:rsidR="00B810F7" w:rsidRPr="00EE6D4D">
        <w:rPr>
          <w:rFonts w:ascii="Arial" w:hAnsi="Arial" w:cs="Arial"/>
          <w:color w:val="1F497D" w:themeColor="text2"/>
        </w:rPr>
        <w:t xml:space="preserve">oraz decyzji administracyjnych, </w:t>
      </w:r>
      <w:r w:rsidRPr="00EE6D4D">
        <w:rPr>
          <w:rFonts w:ascii="Arial" w:hAnsi="Arial" w:cs="Arial"/>
          <w:color w:val="1F497D" w:themeColor="text2"/>
        </w:rPr>
        <w:t>w tym decyzj</w:t>
      </w:r>
      <w:r w:rsidR="00B810F7" w:rsidRPr="00EE6D4D">
        <w:rPr>
          <w:rFonts w:ascii="Arial" w:hAnsi="Arial" w:cs="Arial"/>
          <w:color w:val="1F497D" w:themeColor="text2"/>
        </w:rPr>
        <w:t xml:space="preserve">i nakładających kary pieniężne, </w:t>
      </w:r>
      <w:r w:rsidRPr="00EE6D4D">
        <w:rPr>
          <w:rFonts w:ascii="Arial" w:hAnsi="Arial" w:cs="Arial"/>
          <w:color w:val="1F497D" w:themeColor="text2"/>
        </w:rPr>
        <w:t>co</w:t>
      </w:r>
      <w:r w:rsidR="001C0B96" w:rsidRPr="00EE6D4D">
        <w:rPr>
          <w:rFonts w:ascii="Arial" w:hAnsi="Arial" w:cs="Arial"/>
          <w:color w:val="1F497D" w:themeColor="text2"/>
        </w:rPr>
        <w:t> </w:t>
      </w:r>
      <w:r w:rsidRPr="00EE6D4D">
        <w:rPr>
          <w:rFonts w:ascii="Arial" w:hAnsi="Arial" w:cs="Arial"/>
          <w:color w:val="1F497D" w:themeColor="text2"/>
        </w:rPr>
        <w:t xml:space="preserve">ma bezpośredni związek z intensyfikacją przeprowadzania działań nadzorczych. </w:t>
      </w:r>
    </w:p>
    <w:p w:rsidR="001E38A1" w:rsidRPr="00EE6D4D" w:rsidRDefault="000E1CD1">
      <w:pPr>
        <w:pStyle w:val="Tekstzwyky"/>
        <w:rPr>
          <w:rFonts w:ascii="Arial" w:hAnsi="Arial" w:cs="Arial"/>
          <w:color w:val="1F497D" w:themeColor="text2"/>
        </w:rPr>
      </w:pPr>
      <w:r w:rsidRPr="00EE6D4D">
        <w:rPr>
          <w:rFonts w:ascii="Arial" w:hAnsi="Arial" w:cs="Arial"/>
          <w:color w:val="1F497D" w:themeColor="text2"/>
        </w:rPr>
        <w:t>Realizacja wydanych zaleceń oraz postanowień decyzji administracyjnych przez podmioty funkcjonujące na rynku kolejowym przekłada się na wzrost poziomu bezpieczeństwa ruchu kolejowego, co uwidacznia się w systematycznie spadającej liczbie zdarzeń kolejowych kat. A</w:t>
      </w:r>
      <w:r w:rsidR="007F10E8" w:rsidRPr="00EE6D4D">
        <w:rPr>
          <w:rFonts w:ascii="Arial" w:hAnsi="Arial" w:cs="Arial"/>
          <w:color w:val="1F497D" w:themeColor="text2"/>
        </w:rPr>
        <w:t xml:space="preserve"> (poważny wypadek)</w:t>
      </w:r>
      <w:r w:rsidRPr="00EE6D4D">
        <w:rPr>
          <w:rFonts w:ascii="Arial" w:hAnsi="Arial" w:cs="Arial"/>
          <w:color w:val="1F497D" w:themeColor="text2"/>
        </w:rPr>
        <w:t xml:space="preserve"> i B</w:t>
      </w:r>
      <w:r w:rsidR="007F10E8" w:rsidRPr="00EE6D4D">
        <w:rPr>
          <w:rFonts w:ascii="Arial" w:hAnsi="Arial" w:cs="Arial"/>
          <w:color w:val="1F497D" w:themeColor="text2"/>
        </w:rPr>
        <w:t xml:space="preserve"> (wypadek)</w:t>
      </w:r>
      <w:r w:rsidRPr="00EE6D4D">
        <w:rPr>
          <w:rFonts w:ascii="Arial" w:hAnsi="Arial" w:cs="Arial"/>
          <w:color w:val="1F497D" w:themeColor="text2"/>
        </w:rPr>
        <w:t>.</w:t>
      </w:r>
    </w:p>
    <w:p w:rsidR="001E38A1" w:rsidRPr="00EE6D4D" w:rsidRDefault="001E38A1" w:rsidP="001E38A1">
      <w:pPr>
        <w:rPr>
          <w:color w:val="1F497D" w:themeColor="text2"/>
          <w:szCs w:val="20"/>
        </w:rPr>
      </w:pPr>
      <w:r w:rsidRPr="00EE6D4D">
        <w:rPr>
          <w:color w:val="1F497D" w:themeColor="text2"/>
        </w:rPr>
        <w:br w:type="page"/>
      </w:r>
    </w:p>
    <w:p w:rsidR="00CC524B" w:rsidRPr="00EE6D4D" w:rsidRDefault="00CC524B" w:rsidP="003F2C74">
      <w:pPr>
        <w:pStyle w:val="Rysunek0"/>
        <w:spacing w:before="0" w:after="0"/>
        <w:ind w:left="709" w:hanging="709"/>
        <w:rPr>
          <w:color w:val="1F497D" w:themeColor="text2"/>
        </w:rPr>
      </w:pPr>
      <w:r w:rsidRPr="00EE6D4D">
        <w:rPr>
          <w:color w:val="1F497D" w:themeColor="text2"/>
        </w:rPr>
        <w:lastRenderedPageBreak/>
        <w:t>Zależność pomiędzy liczbą wydanych zaleceń pokontrolnych w zakresie bezpieczeństwa a</w:t>
      </w:r>
      <w:r w:rsidR="000F5142" w:rsidRPr="00EE6D4D">
        <w:rPr>
          <w:color w:val="1F497D" w:themeColor="text2"/>
        </w:rPr>
        <w:t xml:space="preserve"> </w:t>
      </w:r>
      <w:r w:rsidRPr="00EE6D4D">
        <w:rPr>
          <w:color w:val="1F497D" w:themeColor="text2"/>
        </w:rPr>
        <w:t>liczbą zdarzeń kolejowych kat. A i B</w:t>
      </w:r>
      <w:r w:rsidR="003F2C74" w:rsidRPr="00EE6D4D">
        <w:rPr>
          <w:color w:val="1F497D" w:themeColor="text2"/>
        </w:rPr>
        <w:t>, tj. znaczących wypadków</w:t>
      </w:r>
    </w:p>
    <w:p w:rsidR="00CC524B" w:rsidRPr="00EE6D4D" w:rsidRDefault="00CC524B" w:rsidP="000E1CD1">
      <w:pPr>
        <w:pStyle w:val="Tekstzwyky"/>
        <w:rPr>
          <w:rFonts w:ascii="Arial" w:hAnsi="Arial" w:cs="Arial"/>
          <w:color w:val="1F497D" w:themeColor="text2"/>
        </w:rPr>
      </w:pPr>
      <w:r w:rsidRPr="00EE6D4D">
        <w:rPr>
          <w:rFonts w:ascii="Arial" w:hAnsi="Arial" w:cs="Arial"/>
          <w:noProof/>
          <w:color w:val="1F497D" w:themeColor="text2"/>
          <w:lang w:eastAsia="pl-PL"/>
        </w:rPr>
        <w:drawing>
          <wp:inline distT="0" distB="0" distL="0" distR="0" wp14:anchorId="24BA34E6" wp14:editId="168C0ECF">
            <wp:extent cx="5812404" cy="3625795"/>
            <wp:effectExtent l="0" t="0" r="0" b="0"/>
            <wp:docPr id="16" name="Wykres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F7B0C" w:rsidRDefault="00A7141C" w:rsidP="00A7141C">
      <w:pPr>
        <w:pStyle w:val="Tekstzwyky"/>
        <w:rPr>
          <w:rFonts w:ascii="Arial" w:hAnsi="Arial" w:cs="Arial"/>
          <w:color w:val="1F497D" w:themeColor="text2"/>
        </w:rPr>
      </w:pPr>
      <w:r w:rsidRPr="00EE6D4D">
        <w:rPr>
          <w:rFonts w:ascii="Arial" w:hAnsi="Arial" w:cs="Arial"/>
          <w:color w:val="1F497D" w:themeColor="text2"/>
        </w:rPr>
        <w:t>Pozytywny aspekt z realizacji środków podjętych przez przedsiębiorstwa kolejowe i zarządców infrastruktury w celu usunięcia niezgodności obrazuje przykład nadzoru nad stanem technicznym, procesem utrzymania i klasyfikacją skrzyżowań linii kolejowych z drogami publicznymi. W okresie od stycznia do końca grudnia 2015 r. działaniami nadzorczymi objęt</w:t>
      </w:r>
      <w:r w:rsidR="009C6904" w:rsidRPr="00EE6D4D">
        <w:rPr>
          <w:rFonts w:ascii="Arial" w:hAnsi="Arial" w:cs="Arial"/>
          <w:color w:val="1F497D" w:themeColor="text2"/>
        </w:rPr>
        <w:t>o ponad 450 przejazdów kolejowo-</w:t>
      </w:r>
      <w:r w:rsidRPr="00EE6D4D">
        <w:rPr>
          <w:rFonts w:ascii="Arial" w:hAnsi="Arial" w:cs="Arial"/>
          <w:color w:val="1F497D" w:themeColor="text2"/>
        </w:rPr>
        <w:t xml:space="preserve">drogowych. W trakcie prowadzonych czynności stwierdzono szereg nieprawidłowości między innymi w utrzymaniu infrastruktury torowej i przyległych gruntów, </w:t>
      </w:r>
      <w:r w:rsidR="00B5760C" w:rsidRPr="00EE6D4D">
        <w:rPr>
          <w:rFonts w:ascii="Arial" w:hAnsi="Arial" w:cs="Arial"/>
          <w:color w:val="1F497D" w:themeColor="text2"/>
        </w:rPr>
        <w:t>takich jak:</w:t>
      </w:r>
      <w:r w:rsidRPr="00EE6D4D">
        <w:rPr>
          <w:rFonts w:ascii="Arial" w:hAnsi="Arial" w:cs="Arial"/>
          <w:color w:val="1F497D" w:themeColor="text2"/>
        </w:rPr>
        <w:t xml:space="preserve"> ograniczona widoczność na przejazdach, nieprawidłowe oznakowanie dróg, zły stan techniczny przejazdów, w tym uszkodzenie nawierzchni przejazdowej oraz przekroczenie dopuszczalnego iloczynu ruchu na przejazdach kolejowych.</w:t>
      </w:r>
    </w:p>
    <w:p w:rsidR="00DF7B0C" w:rsidRDefault="00DF7B0C">
      <w:pPr>
        <w:spacing w:before="0" w:after="0" w:line="240" w:lineRule="auto"/>
        <w:jc w:val="left"/>
        <w:rPr>
          <w:color w:val="1F497D" w:themeColor="text2"/>
          <w:szCs w:val="20"/>
        </w:rPr>
      </w:pPr>
      <w:r>
        <w:rPr>
          <w:color w:val="1F497D" w:themeColor="text2"/>
        </w:rPr>
        <w:br w:type="page"/>
      </w:r>
    </w:p>
    <w:p w:rsidR="00F51CBD" w:rsidRPr="00EE6D4D" w:rsidRDefault="00F51CBD">
      <w:pPr>
        <w:spacing w:before="0" w:after="0" w:line="240" w:lineRule="auto"/>
        <w:jc w:val="left"/>
        <w:rPr>
          <w:color w:val="1F497D" w:themeColor="text2"/>
          <w:szCs w:val="20"/>
        </w:rPr>
      </w:pPr>
    </w:p>
    <w:p w:rsidR="00A7141C" w:rsidRPr="00EE6D4D" w:rsidRDefault="00A7141C" w:rsidP="00847BB1">
      <w:pPr>
        <w:pStyle w:val="Rysunek0"/>
        <w:spacing w:before="0" w:after="0"/>
        <w:ind w:left="709" w:hanging="709"/>
        <w:rPr>
          <w:color w:val="1F497D" w:themeColor="text2"/>
        </w:rPr>
      </w:pPr>
      <w:r w:rsidRPr="00EE6D4D">
        <w:rPr>
          <w:color w:val="1F497D" w:themeColor="text2"/>
        </w:rPr>
        <w:t>Zależność pomiędzy liczbą działań nadzorczych na przejazdach kolejowo-drogowych a liczbą zdarzeń kolejowych kat. A i B na przejazdach kolejowo-drogowych</w:t>
      </w:r>
      <w:r w:rsidR="00847BB1" w:rsidRPr="00EE6D4D">
        <w:rPr>
          <w:color w:val="1F497D" w:themeColor="text2"/>
        </w:rPr>
        <w:t>, tj. znaczących wypadków</w:t>
      </w:r>
    </w:p>
    <w:p w:rsidR="00A7141C" w:rsidRPr="00EE6D4D" w:rsidRDefault="00A7141C" w:rsidP="00A7141C">
      <w:pPr>
        <w:pStyle w:val="Tekstzwyky"/>
        <w:rPr>
          <w:rFonts w:ascii="Arial" w:hAnsi="Arial" w:cs="Arial"/>
          <w:color w:val="1F497D" w:themeColor="text2"/>
        </w:rPr>
      </w:pPr>
      <w:r w:rsidRPr="00EE6D4D">
        <w:rPr>
          <w:rFonts w:ascii="Arial" w:hAnsi="Arial" w:cs="Arial"/>
          <w:noProof/>
          <w:color w:val="1F497D" w:themeColor="text2"/>
          <w:lang w:eastAsia="pl-PL"/>
        </w:rPr>
        <w:drawing>
          <wp:inline distT="0" distB="0" distL="0" distR="0" wp14:anchorId="1620D7F8" wp14:editId="050A047D">
            <wp:extent cx="5716800" cy="3402000"/>
            <wp:effectExtent l="0" t="0" r="0" b="8255"/>
            <wp:docPr id="31" name="Wykres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141C" w:rsidRPr="00EE6D4D" w:rsidRDefault="00A7141C" w:rsidP="00A7141C">
      <w:pPr>
        <w:pStyle w:val="Tekstzwyky"/>
        <w:rPr>
          <w:rFonts w:ascii="Arial" w:hAnsi="Arial" w:cs="Arial"/>
          <w:color w:val="1F497D" w:themeColor="text2"/>
        </w:rPr>
      </w:pPr>
      <w:r w:rsidRPr="00EE6D4D">
        <w:rPr>
          <w:rFonts w:ascii="Arial" w:hAnsi="Arial" w:cs="Arial"/>
          <w:color w:val="1F497D" w:themeColor="text2"/>
        </w:rPr>
        <w:t xml:space="preserve">Rezultatem niniejszych </w:t>
      </w:r>
      <w:r w:rsidR="001E38A1" w:rsidRPr="00EE6D4D">
        <w:rPr>
          <w:rFonts w:ascii="Arial" w:hAnsi="Arial" w:cs="Arial"/>
          <w:color w:val="1F497D" w:themeColor="text2"/>
        </w:rPr>
        <w:t>środków</w:t>
      </w:r>
      <w:r w:rsidRPr="00EE6D4D">
        <w:rPr>
          <w:rFonts w:ascii="Arial" w:hAnsi="Arial" w:cs="Arial"/>
          <w:color w:val="1F497D" w:themeColor="text2"/>
        </w:rPr>
        <w:t xml:space="preserve"> było podjęcie przez zarządców infrastruktury p</w:t>
      </w:r>
      <w:r w:rsidR="00B5760C" w:rsidRPr="00EE6D4D">
        <w:rPr>
          <w:rFonts w:ascii="Arial" w:hAnsi="Arial" w:cs="Arial"/>
          <w:color w:val="1F497D" w:themeColor="text2"/>
        </w:rPr>
        <w:t>ilnych działań zmierzających do </w:t>
      </w:r>
      <w:r w:rsidRPr="00EE6D4D">
        <w:rPr>
          <w:rFonts w:ascii="Arial" w:hAnsi="Arial" w:cs="Arial"/>
          <w:color w:val="1F497D" w:themeColor="text2"/>
        </w:rPr>
        <w:t xml:space="preserve">wyeliminowania nieprawidłowości stwierdzonych podczas czynności nadzorczych. Wraz ze wzrostem wykonywanych czynności nadzorczych na przejazdach kolejowo-drogowych zmniejszyła się liczba zdarzeń kolejowych kategorii A i B mających miejsce na przejazdach. Stąd wnioskować można, że efekty działań podjętych przez Prezesa UTK znajdują odzwierciedlenie we wzrastającym poziomie bezpieczeństwa ruchu kolejowego. </w:t>
      </w:r>
    </w:p>
    <w:p w:rsidR="00CA08BA" w:rsidRPr="00EE6D4D" w:rsidRDefault="00A7141C" w:rsidP="00CA08BA">
      <w:pPr>
        <w:pStyle w:val="Tekstzwyky"/>
        <w:rPr>
          <w:rFonts w:ascii="Arial" w:hAnsi="Arial" w:cs="Arial"/>
          <w:color w:val="1F497D" w:themeColor="text2"/>
        </w:rPr>
      </w:pPr>
      <w:r w:rsidRPr="00EE6D4D">
        <w:rPr>
          <w:rFonts w:ascii="Arial" w:hAnsi="Arial" w:cs="Arial"/>
          <w:color w:val="1F497D" w:themeColor="text2"/>
        </w:rPr>
        <w:t>Jednakże biorąc pod uwagę całościową ocenę odnośnie naruszeń w zakresie utrzymania infrastruktury</w:t>
      </w:r>
      <w:r w:rsidR="00B5760C" w:rsidRPr="00EE6D4D">
        <w:rPr>
          <w:rFonts w:ascii="Arial" w:hAnsi="Arial" w:cs="Arial"/>
          <w:color w:val="1F497D" w:themeColor="text2"/>
        </w:rPr>
        <w:t>,</w:t>
      </w:r>
      <w:r w:rsidRPr="00EE6D4D">
        <w:rPr>
          <w:rFonts w:ascii="Arial" w:hAnsi="Arial" w:cs="Arial"/>
          <w:color w:val="1F497D" w:themeColor="text2"/>
        </w:rPr>
        <w:t xml:space="preserve"> skuteczność podejmowanych przez zarządców infrastruktury środków była nadal niewystarczająca, na co wpływ miały wieloletnie zaniedbania w tym zakresie. Bezpieczeństwo zapewniane było poprzez wprowadzanie stosownych ograniczeń eksploatacyjnych, a nie poprzez doprowadzenie infrastruktury kolejowej do właściwego poziomu. Poprawa w tym obszarze możliwa będzie dopiero poprzez wprowadzanie programów modernizacji i rewitalizacji linii kolejowych.</w:t>
      </w:r>
    </w:p>
    <w:p w:rsidR="00CA08BA" w:rsidRPr="00EE6D4D" w:rsidRDefault="00CA08BA" w:rsidP="00CA08BA">
      <w:pPr>
        <w:rPr>
          <w:color w:val="1F497D" w:themeColor="text2"/>
          <w:szCs w:val="20"/>
        </w:rPr>
      </w:pPr>
      <w:r w:rsidRPr="00EE6D4D">
        <w:rPr>
          <w:color w:val="1F497D" w:themeColor="text2"/>
        </w:rPr>
        <w:br w:type="page"/>
      </w:r>
    </w:p>
    <w:p w:rsidR="0038069B" w:rsidRPr="00EE6D4D" w:rsidRDefault="009B1787" w:rsidP="00CA08BA">
      <w:pPr>
        <w:pStyle w:val="Nagwek1"/>
        <w:ind w:left="360"/>
        <w:rPr>
          <w:color w:val="1F497D" w:themeColor="text2"/>
        </w:rPr>
      </w:pPr>
      <w:bookmarkStart w:id="37" w:name="_Toc460928852"/>
      <w:r w:rsidRPr="00EE6D4D">
        <w:rPr>
          <w:noProof/>
          <w:color w:val="1F497D" w:themeColor="text2"/>
        </w:rPr>
        <w:lastRenderedPageBreak/>
        <w:t>Certyfikacja i autoryzacja bezpieczeństwa</w:t>
      </w:r>
      <w:bookmarkEnd w:id="37"/>
    </w:p>
    <w:p w:rsidR="00A57491" w:rsidRPr="00EE6D4D" w:rsidRDefault="007F6772" w:rsidP="00BC481C">
      <w:pPr>
        <w:pStyle w:val="Nagwek2"/>
        <w:numPr>
          <w:ilvl w:val="0"/>
          <w:numId w:val="9"/>
        </w:numPr>
        <w:rPr>
          <w:color w:val="1F497D" w:themeColor="text2"/>
        </w:rPr>
      </w:pPr>
      <w:bookmarkStart w:id="38" w:name="_Toc460928853"/>
      <w:r w:rsidRPr="00EE6D4D">
        <w:rPr>
          <w:color w:val="1F497D" w:themeColor="text2"/>
        </w:rPr>
        <w:t>Wytyczne</w:t>
      </w:r>
      <w:bookmarkEnd w:id="38"/>
    </w:p>
    <w:p w:rsidR="00223B48" w:rsidRPr="00EE6D4D" w:rsidRDefault="00223B48" w:rsidP="00933FFE">
      <w:pPr>
        <w:pStyle w:val="Tekstzwyky"/>
        <w:rPr>
          <w:rFonts w:ascii="Arial" w:hAnsi="Arial" w:cs="Arial"/>
          <w:color w:val="1F497D" w:themeColor="text2"/>
        </w:rPr>
      </w:pPr>
      <w:r w:rsidRPr="00EE6D4D">
        <w:rPr>
          <w:rFonts w:ascii="Arial" w:hAnsi="Arial" w:cs="Arial"/>
          <w:color w:val="1F497D" w:themeColor="text2"/>
        </w:rPr>
        <w:t xml:space="preserve">Na chwilę obecną </w:t>
      </w:r>
      <w:r w:rsidR="001D4FA3" w:rsidRPr="00EE6D4D">
        <w:rPr>
          <w:rFonts w:ascii="Arial" w:hAnsi="Arial" w:cs="Arial"/>
          <w:color w:val="1F497D" w:themeColor="text2"/>
        </w:rPr>
        <w:t>wytyczne</w:t>
      </w:r>
      <w:r w:rsidRPr="00EE6D4D">
        <w:rPr>
          <w:rFonts w:ascii="Arial" w:hAnsi="Arial" w:cs="Arial"/>
          <w:color w:val="1F497D" w:themeColor="text2"/>
        </w:rPr>
        <w:t xml:space="preserve"> Prezesa UTK w zakresie procedury uzyskiwania certyfikatów i autoryzacji bezpieczeństwa </w:t>
      </w:r>
      <w:r w:rsidR="001D4FA3" w:rsidRPr="00EE6D4D">
        <w:rPr>
          <w:rFonts w:ascii="Arial" w:hAnsi="Arial" w:cs="Arial"/>
          <w:color w:val="1F497D" w:themeColor="text2"/>
        </w:rPr>
        <w:t>dostępne są na</w:t>
      </w:r>
      <w:r w:rsidRPr="00EE6D4D">
        <w:rPr>
          <w:rFonts w:ascii="Arial" w:hAnsi="Arial" w:cs="Arial"/>
          <w:color w:val="1F497D" w:themeColor="text2"/>
        </w:rPr>
        <w:t xml:space="preserve"> stron</w:t>
      </w:r>
      <w:r w:rsidR="001D4FA3" w:rsidRPr="00EE6D4D">
        <w:rPr>
          <w:rFonts w:ascii="Arial" w:hAnsi="Arial" w:cs="Arial"/>
          <w:color w:val="1F497D" w:themeColor="text2"/>
        </w:rPr>
        <w:t>ie</w:t>
      </w:r>
      <w:r w:rsidRPr="00EE6D4D">
        <w:rPr>
          <w:rFonts w:ascii="Arial" w:hAnsi="Arial" w:cs="Arial"/>
          <w:color w:val="1F497D" w:themeColor="text2"/>
        </w:rPr>
        <w:t xml:space="preserve"> internetow</w:t>
      </w:r>
      <w:r w:rsidR="001D4FA3" w:rsidRPr="00EE6D4D">
        <w:rPr>
          <w:rFonts w:ascii="Arial" w:hAnsi="Arial" w:cs="Arial"/>
          <w:color w:val="1F497D" w:themeColor="text2"/>
        </w:rPr>
        <w:t>ej</w:t>
      </w:r>
      <w:r w:rsidRPr="00EE6D4D">
        <w:rPr>
          <w:rFonts w:ascii="Arial" w:hAnsi="Arial" w:cs="Arial"/>
          <w:color w:val="1F497D" w:themeColor="text2"/>
        </w:rPr>
        <w:t xml:space="preserve"> </w:t>
      </w:r>
      <w:r w:rsidR="00B5760C" w:rsidRPr="00EE6D4D">
        <w:rPr>
          <w:rFonts w:ascii="Arial" w:hAnsi="Arial" w:cs="Arial"/>
          <w:color w:val="1F497D" w:themeColor="text2"/>
        </w:rPr>
        <w:t>UTK</w:t>
      </w:r>
      <w:r w:rsidRPr="00EE6D4D">
        <w:rPr>
          <w:rFonts w:ascii="Arial" w:hAnsi="Arial" w:cs="Arial"/>
          <w:color w:val="1F497D" w:themeColor="text2"/>
        </w:rPr>
        <w:t>, na której znajdują się najważniejsze infor</w:t>
      </w:r>
      <w:r w:rsidR="004F0451">
        <w:rPr>
          <w:rFonts w:ascii="Arial" w:hAnsi="Arial" w:cs="Arial"/>
          <w:color w:val="1F497D" w:themeColor="text2"/>
        </w:rPr>
        <w:t>macje dotyczące uzyskiwania ww. </w:t>
      </w:r>
      <w:r w:rsidRPr="00EE6D4D">
        <w:rPr>
          <w:rFonts w:ascii="Arial" w:hAnsi="Arial" w:cs="Arial"/>
          <w:color w:val="1F497D" w:themeColor="text2"/>
        </w:rPr>
        <w:t xml:space="preserve">dokumentów. W poszczególnych działach zawarte są </w:t>
      </w:r>
      <w:r w:rsidR="007354FD" w:rsidRPr="00EE6D4D">
        <w:rPr>
          <w:rFonts w:ascii="Arial" w:hAnsi="Arial" w:cs="Arial"/>
          <w:color w:val="1F497D" w:themeColor="text2"/>
        </w:rPr>
        <w:t xml:space="preserve">podstawowe </w:t>
      </w:r>
      <w:r w:rsidRPr="00EE6D4D">
        <w:rPr>
          <w:rFonts w:ascii="Arial" w:hAnsi="Arial" w:cs="Arial"/>
          <w:color w:val="1F497D" w:themeColor="text2"/>
        </w:rPr>
        <w:t>informacje</w:t>
      </w:r>
      <w:r w:rsidR="007354FD" w:rsidRPr="00EE6D4D">
        <w:rPr>
          <w:rFonts w:ascii="Arial" w:hAnsi="Arial" w:cs="Arial"/>
          <w:color w:val="1F497D" w:themeColor="text2"/>
        </w:rPr>
        <w:t xml:space="preserve"> o systemie zarządzania bezpieczeństwem, wzór</w:t>
      </w:r>
      <w:r w:rsidRPr="00EE6D4D">
        <w:rPr>
          <w:rFonts w:ascii="Arial" w:hAnsi="Arial" w:cs="Arial"/>
          <w:color w:val="1F497D" w:themeColor="text2"/>
        </w:rPr>
        <w:t xml:space="preserve"> wniosku wraz</w:t>
      </w:r>
      <w:r w:rsidR="007354FD" w:rsidRPr="00EE6D4D">
        <w:rPr>
          <w:rFonts w:ascii="Arial" w:hAnsi="Arial" w:cs="Arial"/>
          <w:color w:val="1F497D" w:themeColor="text2"/>
        </w:rPr>
        <w:t xml:space="preserve"> z instrukcją jego wypełniania oraz informacje dotyczące opłat. </w:t>
      </w:r>
    </w:p>
    <w:p w:rsidR="00D85D56" w:rsidRPr="00EE6D4D" w:rsidRDefault="00D85D56" w:rsidP="00D85D56">
      <w:pPr>
        <w:pStyle w:val="Tekstzwyky"/>
        <w:rPr>
          <w:rFonts w:ascii="Arial" w:hAnsi="Arial" w:cs="Arial"/>
          <w:color w:val="1F497D" w:themeColor="text2"/>
        </w:rPr>
      </w:pPr>
      <w:r w:rsidRPr="00EE6D4D">
        <w:rPr>
          <w:rFonts w:ascii="Arial" w:hAnsi="Arial" w:cs="Arial"/>
          <w:color w:val="1F497D" w:themeColor="text2"/>
        </w:rPr>
        <w:t>W</w:t>
      </w:r>
      <w:r w:rsidR="00A358D8" w:rsidRPr="00EE6D4D">
        <w:rPr>
          <w:rFonts w:ascii="Arial" w:hAnsi="Arial" w:cs="Arial"/>
          <w:color w:val="1F497D" w:themeColor="text2"/>
        </w:rPr>
        <w:t xml:space="preserve"> </w:t>
      </w:r>
      <w:r w:rsidRPr="00EE6D4D">
        <w:rPr>
          <w:rFonts w:ascii="Arial" w:hAnsi="Arial" w:cs="Arial"/>
          <w:color w:val="1F497D" w:themeColor="text2"/>
        </w:rPr>
        <w:t>związku z</w:t>
      </w:r>
      <w:r w:rsidR="00A358D8" w:rsidRPr="00EE6D4D">
        <w:rPr>
          <w:rFonts w:ascii="Arial" w:hAnsi="Arial" w:cs="Arial"/>
          <w:color w:val="1F497D" w:themeColor="text2"/>
        </w:rPr>
        <w:t xml:space="preserve"> realizowanym w 2015 r. </w:t>
      </w:r>
      <w:r w:rsidRPr="00EE6D4D">
        <w:rPr>
          <w:rFonts w:ascii="Arial" w:hAnsi="Arial" w:cs="Arial"/>
          <w:color w:val="1F497D" w:themeColor="text2"/>
        </w:rPr>
        <w:t xml:space="preserve">procesem przedłużania </w:t>
      </w:r>
      <w:r w:rsidR="00BC481C" w:rsidRPr="00EE6D4D">
        <w:rPr>
          <w:rFonts w:ascii="Arial" w:hAnsi="Arial" w:cs="Arial"/>
          <w:color w:val="1F497D" w:themeColor="text2"/>
        </w:rPr>
        <w:t xml:space="preserve">ważności </w:t>
      </w:r>
      <w:r w:rsidRPr="00EE6D4D">
        <w:rPr>
          <w:rFonts w:ascii="Arial" w:hAnsi="Arial" w:cs="Arial"/>
          <w:color w:val="1F497D" w:themeColor="text2"/>
        </w:rPr>
        <w:t>certyfikatów i autoryzacji bezpieczeństwa</w:t>
      </w:r>
      <w:r w:rsidR="00BC481C" w:rsidRPr="00EE6D4D">
        <w:rPr>
          <w:rFonts w:ascii="Arial" w:hAnsi="Arial" w:cs="Arial"/>
          <w:color w:val="1F497D" w:themeColor="text2"/>
        </w:rPr>
        <w:t>,</w:t>
      </w:r>
      <w:r w:rsidR="00B5760C" w:rsidRPr="00EE6D4D">
        <w:rPr>
          <w:rFonts w:ascii="Arial" w:hAnsi="Arial" w:cs="Arial"/>
          <w:color w:val="1F497D" w:themeColor="text2"/>
        </w:rPr>
        <w:t xml:space="preserve"> na </w:t>
      </w:r>
      <w:r w:rsidRPr="00EE6D4D">
        <w:rPr>
          <w:rFonts w:ascii="Arial" w:hAnsi="Arial" w:cs="Arial"/>
          <w:color w:val="1F497D" w:themeColor="text2"/>
        </w:rPr>
        <w:t xml:space="preserve">stronie internetowej </w:t>
      </w:r>
      <w:r w:rsidR="00D17258" w:rsidRPr="00EE6D4D">
        <w:rPr>
          <w:rFonts w:ascii="Arial" w:hAnsi="Arial" w:cs="Arial"/>
          <w:color w:val="1F497D" w:themeColor="text2"/>
        </w:rPr>
        <w:t>UTK</w:t>
      </w:r>
      <w:r w:rsidRPr="00EE6D4D">
        <w:rPr>
          <w:rFonts w:ascii="Arial" w:hAnsi="Arial" w:cs="Arial"/>
          <w:color w:val="1F497D" w:themeColor="text2"/>
        </w:rPr>
        <w:t xml:space="preserve"> </w:t>
      </w:r>
      <w:r w:rsidR="00B9237E" w:rsidRPr="00EE6D4D">
        <w:rPr>
          <w:rFonts w:ascii="Arial" w:hAnsi="Arial" w:cs="Arial"/>
          <w:color w:val="1F497D" w:themeColor="text2"/>
        </w:rPr>
        <w:t xml:space="preserve">opublikowane zostały </w:t>
      </w:r>
      <w:r w:rsidRPr="00EE6D4D">
        <w:rPr>
          <w:rFonts w:ascii="Arial" w:hAnsi="Arial" w:cs="Arial"/>
          <w:color w:val="1F497D" w:themeColor="text2"/>
        </w:rPr>
        <w:t>wytyczn</w:t>
      </w:r>
      <w:r w:rsidR="00B9237E" w:rsidRPr="00EE6D4D">
        <w:rPr>
          <w:rFonts w:ascii="Arial" w:hAnsi="Arial" w:cs="Arial"/>
          <w:color w:val="1F497D" w:themeColor="text2"/>
        </w:rPr>
        <w:t>e</w:t>
      </w:r>
      <w:r w:rsidRPr="00EE6D4D">
        <w:rPr>
          <w:rFonts w:ascii="Arial" w:hAnsi="Arial" w:cs="Arial"/>
          <w:color w:val="1F497D" w:themeColor="text2"/>
        </w:rPr>
        <w:t xml:space="preserve"> dla p</w:t>
      </w:r>
      <w:r w:rsidR="005E6547" w:rsidRPr="00EE6D4D">
        <w:rPr>
          <w:rFonts w:ascii="Arial" w:hAnsi="Arial" w:cs="Arial"/>
          <w:color w:val="1F497D" w:themeColor="text2"/>
        </w:rPr>
        <w:t>odmiotów składających wnioski o </w:t>
      </w:r>
      <w:r w:rsidRPr="00EE6D4D">
        <w:rPr>
          <w:rFonts w:ascii="Arial" w:hAnsi="Arial" w:cs="Arial"/>
          <w:color w:val="1F497D" w:themeColor="text2"/>
        </w:rPr>
        <w:t xml:space="preserve">przedłużenie </w:t>
      </w:r>
      <w:r w:rsidR="00BC481C" w:rsidRPr="00EE6D4D">
        <w:rPr>
          <w:rFonts w:ascii="Arial" w:hAnsi="Arial" w:cs="Arial"/>
          <w:color w:val="1F497D" w:themeColor="text2"/>
        </w:rPr>
        <w:t xml:space="preserve">ważności </w:t>
      </w:r>
      <w:r w:rsidRPr="00EE6D4D">
        <w:rPr>
          <w:rFonts w:ascii="Arial" w:hAnsi="Arial" w:cs="Arial"/>
          <w:color w:val="1F497D" w:themeColor="text2"/>
        </w:rPr>
        <w:t xml:space="preserve">certyfikatów bezpieczeństwa części A i B oraz autoryzacji bezpieczeństwa. </w:t>
      </w:r>
      <w:r w:rsidR="00D03E8D" w:rsidRPr="00EE6D4D">
        <w:rPr>
          <w:rFonts w:ascii="Arial" w:hAnsi="Arial" w:cs="Arial"/>
          <w:color w:val="1F497D" w:themeColor="text2"/>
        </w:rPr>
        <w:t>I</w:t>
      </w:r>
      <w:r w:rsidR="00B9237E" w:rsidRPr="00EE6D4D">
        <w:rPr>
          <w:rFonts w:ascii="Arial" w:hAnsi="Arial" w:cs="Arial"/>
          <w:color w:val="1F497D" w:themeColor="text2"/>
        </w:rPr>
        <w:t>nformacja została</w:t>
      </w:r>
      <w:r w:rsidR="00D17258" w:rsidRPr="00EE6D4D">
        <w:rPr>
          <w:rFonts w:ascii="Arial" w:hAnsi="Arial" w:cs="Arial"/>
          <w:color w:val="1F497D" w:themeColor="text2"/>
        </w:rPr>
        <w:t xml:space="preserve"> również uzupełniona o </w:t>
      </w:r>
      <w:r w:rsidRPr="00EE6D4D">
        <w:rPr>
          <w:rFonts w:ascii="Arial" w:hAnsi="Arial" w:cs="Arial"/>
          <w:color w:val="1F497D" w:themeColor="text2"/>
        </w:rPr>
        <w:t xml:space="preserve">planowany schemat postępowania </w:t>
      </w:r>
      <w:r w:rsidR="00B5760C" w:rsidRPr="00EE6D4D">
        <w:rPr>
          <w:rFonts w:ascii="Arial" w:hAnsi="Arial" w:cs="Arial"/>
          <w:color w:val="1F497D" w:themeColor="text2"/>
        </w:rPr>
        <w:t xml:space="preserve">UTK </w:t>
      </w:r>
      <w:r w:rsidRPr="00EE6D4D">
        <w:rPr>
          <w:rFonts w:ascii="Arial" w:hAnsi="Arial" w:cs="Arial"/>
          <w:color w:val="1F497D" w:themeColor="text2"/>
        </w:rPr>
        <w:t>w tym zakresie, pozwalający podmiotom n</w:t>
      </w:r>
      <w:r w:rsidR="00B5760C" w:rsidRPr="00EE6D4D">
        <w:rPr>
          <w:rFonts w:ascii="Arial" w:hAnsi="Arial" w:cs="Arial"/>
          <w:color w:val="1F497D" w:themeColor="text2"/>
        </w:rPr>
        <w:t>a właściwe przygotowanie się do </w:t>
      </w:r>
      <w:r w:rsidRPr="00EE6D4D">
        <w:rPr>
          <w:rFonts w:ascii="Arial" w:hAnsi="Arial" w:cs="Arial"/>
          <w:color w:val="1F497D" w:themeColor="text2"/>
        </w:rPr>
        <w:t xml:space="preserve">procesu przedłużania </w:t>
      </w:r>
      <w:r w:rsidR="00BC481C" w:rsidRPr="00EE6D4D">
        <w:rPr>
          <w:rFonts w:ascii="Arial" w:hAnsi="Arial" w:cs="Arial"/>
          <w:color w:val="1F497D" w:themeColor="text2"/>
        </w:rPr>
        <w:t xml:space="preserve">ważności </w:t>
      </w:r>
      <w:r w:rsidRPr="00EE6D4D">
        <w:rPr>
          <w:rFonts w:ascii="Arial" w:hAnsi="Arial" w:cs="Arial"/>
          <w:color w:val="1F497D" w:themeColor="text2"/>
        </w:rPr>
        <w:t>certyfikatów bezpieczeństwa o</w:t>
      </w:r>
      <w:r w:rsidR="005E6547" w:rsidRPr="00EE6D4D">
        <w:rPr>
          <w:rFonts w:ascii="Arial" w:hAnsi="Arial" w:cs="Arial"/>
          <w:color w:val="1F497D" w:themeColor="text2"/>
        </w:rPr>
        <w:t xml:space="preserve">raz poznanie oczekiwań </w:t>
      </w:r>
      <w:r w:rsidR="00B5760C" w:rsidRPr="00EE6D4D">
        <w:rPr>
          <w:rFonts w:ascii="Arial" w:hAnsi="Arial" w:cs="Arial"/>
          <w:color w:val="1F497D" w:themeColor="text2"/>
        </w:rPr>
        <w:t xml:space="preserve">UTK </w:t>
      </w:r>
      <w:r w:rsidR="005E6547" w:rsidRPr="00EE6D4D">
        <w:rPr>
          <w:rFonts w:ascii="Arial" w:hAnsi="Arial" w:cs="Arial"/>
          <w:color w:val="1F497D" w:themeColor="text2"/>
        </w:rPr>
        <w:t>z </w:t>
      </w:r>
      <w:r w:rsidRPr="00EE6D4D">
        <w:rPr>
          <w:rFonts w:ascii="Arial" w:hAnsi="Arial" w:cs="Arial"/>
          <w:color w:val="1F497D" w:themeColor="text2"/>
        </w:rPr>
        <w:t xml:space="preserve">tym związanych. </w:t>
      </w:r>
    </w:p>
    <w:p w:rsidR="00933FFE" w:rsidRPr="00EE6D4D" w:rsidRDefault="00B9237E" w:rsidP="00933FFE">
      <w:pPr>
        <w:pStyle w:val="Tekstzwyky"/>
        <w:rPr>
          <w:rFonts w:ascii="Arial" w:hAnsi="Arial" w:cs="Arial"/>
          <w:color w:val="1F497D" w:themeColor="text2"/>
        </w:rPr>
      </w:pPr>
      <w:r w:rsidRPr="00EE6D4D">
        <w:rPr>
          <w:rFonts w:ascii="Arial" w:hAnsi="Arial" w:cs="Arial"/>
          <w:color w:val="1F497D" w:themeColor="text2"/>
        </w:rPr>
        <w:t xml:space="preserve">Podjęte środki okazały się skuteczne – większość podmiotów z wyprzedzeniem większym niż wymagany przepisami prawa krajowego złożyła odpowiednie wnioski o przedłużenie certyfikatów i autoryzacji, co pozwoliło </w:t>
      </w:r>
      <w:r w:rsidR="00D17258" w:rsidRPr="00EE6D4D">
        <w:rPr>
          <w:rFonts w:ascii="Arial" w:hAnsi="Arial" w:cs="Arial"/>
          <w:color w:val="1F497D" w:themeColor="text2"/>
        </w:rPr>
        <w:t xml:space="preserve">Prezesowi </w:t>
      </w:r>
      <w:r w:rsidRPr="00EE6D4D">
        <w:rPr>
          <w:rFonts w:ascii="Arial" w:hAnsi="Arial" w:cs="Arial"/>
          <w:color w:val="1F497D" w:themeColor="text2"/>
        </w:rPr>
        <w:t xml:space="preserve">UTK zaplanować działania nadzorcze i </w:t>
      </w:r>
      <w:r w:rsidR="00D17258" w:rsidRPr="00EE6D4D">
        <w:rPr>
          <w:rFonts w:ascii="Arial" w:hAnsi="Arial" w:cs="Arial"/>
          <w:color w:val="1F497D" w:themeColor="text2"/>
        </w:rPr>
        <w:t xml:space="preserve">odpowiednio </w:t>
      </w:r>
      <w:r w:rsidRPr="00EE6D4D">
        <w:rPr>
          <w:rFonts w:ascii="Arial" w:hAnsi="Arial" w:cs="Arial"/>
          <w:color w:val="1F497D" w:themeColor="text2"/>
        </w:rPr>
        <w:t xml:space="preserve">rozłożyć pracę nad </w:t>
      </w:r>
      <w:proofErr w:type="spellStart"/>
      <w:r w:rsidRPr="00EE6D4D">
        <w:rPr>
          <w:rFonts w:ascii="Arial" w:hAnsi="Arial" w:cs="Arial"/>
          <w:color w:val="1F497D" w:themeColor="text2"/>
        </w:rPr>
        <w:t>recertyfikacją</w:t>
      </w:r>
      <w:proofErr w:type="spellEnd"/>
      <w:r w:rsidRPr="00EE6D4D">
        <w:rPr>
          <w:rFonts w:ascii="Arial" w:hAnsi="Arial" w:cs="Arial"/>
          <w:color w:val="1F497D" w:themeColor="text2"/>
        </w:rPr>
        <w:t>.</w:t>
      </w:r>
    </w:p>
    <w:p w:rsidR="00D476B7" w:rsidRPr="00EE6D4D" w:rsidRDefault="00D476B7" w:rsidP="00933FFE">
      <w:pPr>
        <w:pStyle w:val="Tekstzwyky"/>
        <w:rPr>
          <w:rFonts w:ascii="Arial" w:hAnsi="Arial" w:cs="Arial"/>
          <w:color w:val="1F497D" w:themeColor="text2"/>
        </w:rPr>
      </w:pPr>
    </w:p>
    <w:p w:rsidR="00BC1C0E" w:rsidRPr="00EE6D4D" w:rsidRDefault="007F6772" w:rsidP="001F40E3">
      <w:pPr>
        <w:pStyle w:val="Nagwek2"/>
        <w:rPr>
          <w:color w:val="1F497D" w:themeColor="text2"/>
        </w:rPr>
      </w:pPr>
      <w:bookmarkStart w:id="39" w:name="_Toc460928854"/>
      <w:r w:rsidRPr="00EE6D4D">
        <w:rPr>
          <w:color w:val="1F497D" w:themeColor="text2"/>
        </w:rPr>
        <w:t>Kontakty z innymi krajowymi organami ds. bezpieczeństwa</w:t>
      </w:r>
      <w:bookmarkEnd w:id="39"/>
    </w:p>
    <w:p w:rsidR="003F3588" w:rsidRPr="00EE6D4D" w:rsidRDefault="00B9237E" w:rsidP="003F3588">
      <w:pPr>
        <w:rPr>
          <w:color w:val="1F497D" w:themeColor="text2"/>
        </w:rPr>
      </w:pPr>
      <w:r w:rsidRPr="00EE6D4D">
        <w:rPr>
          <w:color w:val="1F497D" w:themeColor="text2"/>
        </w:rPr>
        <w:t xml:space="preserve">W </w:t>
      </w:r>
      <w:r w:rsidR="00A358D8" w:rsidRPr="00EE6D4D">
        <w:rPr>
          <w:color w:val="1F497D" w:themeColor="text2"/>
        </w:rPr>
        <w:t xml:space="preserve">2015 </w:t>
      </w:r>
      <w:r w:rsidR="00776838" w:rsidRPr="00EE6D4D">
        <w:rPr>
          <w:color w:val="1F497D" w:themeColor="text2"/>
        </w:rPr>
        <w:t>r.</w:t>
      </w:r>
      <w:r w:rsidRPr="00EE6D4D">
        <w:rPr>
          <w:color w:val="1F497D" w:themeColor="text2"/>
        </w:rPr>
        <w:t xml:space="preserve">, podobnie jak w roku </w:t>
      </w:r>
      <w:r w:rsidR="00A358D8" w:rsidRPr="00EE6D4D">
        <w:rPr>
          <w:color w:val="1F497D" w:themeColor="text2"/>
        </w:rPr>
        <w:t xml:space="preserve">2014 </w:t>
      </w:r>
      <w:r w:rsidRPr="00EE6D4D">
        <w:rPr>
          <w:color w:val="1F497D" w:themeColor="text2"/>
        </w:rPr>
        <w:t>r.,</w:t>
      </w:r>
      <w:r w:rsidR="00776838" w:rsidRPr="00EE6D4D">
        <w:rPr>
          <w:color w:val="1F497D" w:themeColor="text2"/>
        </w:rPr>
        <w:t xml:space="preserve"> kontakty </w:t>
      </w:r>
      <w:r w:rsidR="00B5760C" w:rsidRPr="00EE6D4D">
        <w:rPr>
          <w:color w:val="1F497D" w:themeColor="text2"/>
        </w:rPr>
        <w:t xml:space="preserve">UTK </w:t>
      </w:r>
      <w:r w:rsidR="00776838" w:rsidRPr="00EE6D4D">
        <w:rPr>
          <w:color w:val="1F497D" w:themeColor="text2"/>
        </w:rPr>
        <w:t xml:space="preserve">z innymi krajowymi organami ds. bezpieczeństwa w ramach procesu certyfikacji bezpieczeństwa były ograniczone. Do </w:t>
      </w:r>
      <w:r w:rsidR="00B5760C" w:rsidRPr="00EE6D4D">
        <w:rPr>
          <w:color w:val="1F497D" w:themeColor="text2"/>
        </w:rPr>
        <w:t xml:space="preserve">UTK </w:t>
      </w:r>
      <w:r w:rsidR="00933FFE" w:rsidRPr="00EE6D4D">
        <w:rPr>
          <w:color w:val="1F497D" w:themeColor="text2"/>
        </w:rPr>
        <w:t>nie wpłynęły wnioski innych organów ds.</w:t>
      </w:r>
      <w:r w:rsidR="00DF7BA2" w:rsidRPr="00EE6D4D">
        <w:rPr>
          <w:color w:val="1F497D" w:themeColor="text2"/>
        </w:rPr>
        <w:t> </w:t>
      </w:r>
      <w:r w:rsidR="00933FFE" w:rsidRPr="00EE6D4D">
        <w:rPr>
          <w:color w:val="1F497D" w:themeColor="text2"/>
        </w:rPr>
        <w:t>bezpieczeństwa o udzielenie informacji dotyczących certyfikatu bezpieczeństwa części A wydanego dla przedsiębiorstwa kolejowego</w:t>
      </w:r>
      <w:r w:rsidR="007A7744" w:rsidRPr="00EE6D4D">
        <w:rPr>
          <w:color w:val="1F497D" w:themeColor="text2"/>
        </w:rPr>
        <w:t xml:space="preserve"> w </w:t>
      </w:r>
      <w:r w:rsidR="00776838" w:rsidRPr="00EE6D4D">
        <w:rPr>
          <w:color w:val="1F497D" w:themeColor="text2"/>
        </w:rPr>
        <w:t>Polsce</w:t>
      </w:r>
      <w:r w:rsidR="00933FFE" w:rsidRPr="00EE6D4D">
        <w:rPr>
          <w:color w:val="1F497D" w:themeColor="text2"/>
        </w:rPr>
        <w:t>.</w:t>
      </w:r>
      <w:r w:rsidR="00776838" w:rsidRPr="00EE6D4D">
        <w:rPr>
          <w:color w:val="1F497D" w:themeColor="text2"/>
        </w:rPr>
        <w:t xml:space="preserve"> W </w:t>
      </w:r>
      <w:r w:rsidR="00A358D8" w:rsidRPr="00EE6D4D">
        <w:rPr>
          <w:color w:val="1F497D" w:themeColor="text2"/>
        </w:rPr>
        <w:t xml:space="preserve">2015 </w:t>
      </w:r>
      <w:r w:rsidR="00776838" w:rsidRPr="00EE6D4D">
        <w:rPr>
          <w:color w:val="1F497D" w:themeColor="text2"/>
        </w:rPr>
        <w:t xml:space="preserve">r. </w:t>
      </w:r>
      <w:r w:rsidR="005451B8" w:rsidRPr="00EE6D4D">
        <w:rPr>
          <w:color w:val="1F497D" w:themeColor="text2"/>
        </w:rPr>
        <w:t>żadne z</w:t>
      </w:r>
      <w:r w:rsidR="00776838" w:rsidRPr="00EE6D4D">
        <w:rPr>
          <w:color w:val="1F497D" w:themeColor="text2"/>
        </w:rPr>
        <w:t xml:space="preserve"> zagraniczn</w:t>
      </w:r>
      <w:r w:rsidR="005451B8" w:rsidRPr="00EE6D4D">
        <w:rPr>
          <w:color w:val="1F497D" w:themeColor="text2"/>
        </w:rPr>
        <w:t>ych</w:t>
      </w:r>
      <w:r w:rsidR="00776838" w:rsidRPr="00EE6D4D">
        <w:rPr>
          <w:color w:val="1F497D" w:themeColor="text2"/>
        </w:rPr>
        <w:t xml:space="preserve"> przedsiębiorstw</w:t>
      </w:r>
      <w:r w:rsidR="005451B8" w:rsidRPr="00EE6D4D">
        <w:rPr>
          <w:color w:val="1F497D" w:themeColor="text2"/>
        </w:rPr>
        <w:t xml:space="preserve"> nie</w:t>
      </w:r>
      <w:r w:rsidR="00776838" w:rsidRPr="00EE6D4D">
        <w:rPr>
          <w:color w:val="1F497D" w:themeColor="text2"/>
        </w:rPr>
        <w:t xml:space="preserve"> uzyskało certyfikat</w:t>
      </w:r>
      <w:r w:rsidR="005451B8" w:rsidRPr="00EE6D4D">
        <w:rPr>
          <w:color w:val="1F497D" w:themeColor="text2"/>
        </w:rPr>
        <w:t>u bezpieczeństwa</w:t>
      </w:r>
      <w:r w:rsidR="007A7744" w:rsidRPr="00EE6D4D">
        <w:rPr>
          <w:color w:val="1F497D" w:themeColor="text2"/>
        </w:rPr>
        <w:t xml:space="preserve"> w części B w </w:t>
      </w:r>
      <w:r w:rsidR="00776838" w:rsidRPr="00EE6D4D">
        <w:rPr>
          <w:color w:val="1F497D" w:themeColor="text2"/>
        </w:rPr>
        <w:t>Polsce</w:t>
      </w:r>
      <w:r w:rsidR="003F3588" w:rsidRPr="00EE6D4D">
        <w:rPr>
          <w:color w:val="1F497D" w:themeColor="text2"/>
        </w:rPr>
        <w:t>, natomiast certyfikat taki został wydan</w:t>
      </w:r>
      <w:r w:rsidR="00A358D8" w:rsidRPr="00EE6D4D">
        <w:rPr>
          <w:color w:val="1F497D" w:themeColor="text2"/>
        </w:rPr>
        <w:t xml:space="preserve">y przez niemiecką </w:t>
      </w:r>
      <w:r w:rsidR="00B10698" w:rsidRPr="00EE6D4D">
        <w:rPr>
          <w:color w:val="1F497D" w:themeColor="text2"/>
        </w:rPr>
        <w:t xml:space="preserve">władzę bezpieczeństwa </w:t>
      </w:r>
      <w:r w:rsidR="003F3588" w:rsidRPr="00EE6D4D">
        <w:rPr>
          <w:color w:val="1F497D" w:themeColor="text2"/>
        </w:rPr>
        <w:t xml:space="preserve">dla </w:t>
      </w:r>
      <w:r w:rsidR="00A358D8" w:rsidRPr="00EE6D4D">
        <w:rPr>
          <w:color w:val="1F497D" w:themeColor="text2"/>
        </w:rPr>
        <w:t>LOTOS Kolej sp. z o.o.</w:t>
      </w:r>
    </w:p>
    <w:p w:rsidR="00D476B7" w:rsidRPr="00EE6D4D" w:rsidRDefault="00D476B7" w:rsidP="003F3588">
      <w:pPr>
        <w:rPr>
          <w:color w:val="1F497D" w:themeColor="text2"/>
        </w:rPr>
      </w:pPr>
    </w:p>
    <w:p w:rsidR="00BC1C0E" w:rsidRPr="00EE6D4D" w:rsidRDefault="007F6772" w:rsidP="001F40E3">
      <w:pPr>
        <w:pStyle w:val="Nagwek2"/>
        <w:rPr>
          <w:color w:val="1F497D" w:themeColor="text2"/>
        </w:rPr>
      </w:pPr>
      <w:bookmarkStart w:id="40" w:name="_Toc460928855"/>
      <w:r w:rsidRPr="00EE6D4D">
        <w:rPr>
          <w:color w:val="1F497D" w:themeColor="text2"/>
        </w:rPr>
        <w:t>Kwestie proceduralne</w:t>
      </w:r>
      <w:bookmarkEnd w:id="40"/>
    </w:p>
    <w:p w:rsidR="00C93CCC" w:rsidRPr="00EE6D4D" w:rsidRDefault="00C93CCC" w:rsidP="002953B3">
      <w:pPr>
        <w:pStyle w:val="Tekstzwyky"/>
        <w:rPr>
          <w:rFonts w:ascii="Arial" w:hAnsi="Arial" w:cs="Arial"/>
          <w:color w:val="1F497D" w:themeColor="text2"/>
        </w:rPr>
      </w:pPr>
      <w:r w:rsidRPr="00EE6D4D">
        <w:rPr>
          <w:rFonts w:ascii="Arial" w:hAnsi="Arial" w:cs="Arial"/>
          <w:color w:val="1F497D" w:themeColor="text2"/>
        </w:rPr>
        <w:t xml:space="preserve">Rok 2015 był w Polsce pierwszym rokiem </w:t>
      </w:r>
      <w:proofErr w:type="spellStart"/>
      <w:r w:rsidRPr="00EE6D4D">
        <w:rPr>
          <w:rFonts w:ascii="Arial" w:hAnsi="Arial" w:cs="Arial"/>
          <w:color w:val="1F497D" w:themeColor="text2"/>
        </w:rPr>
        <w:t>recertyfikacji</w:t>
      </w:r>
      <w:proofErr w:type="spellEnd"/>
      <w:r w:rsidRPr="00EE6D4D">
        <w:rPr>
          <w:rFonts w:ascii="Arial" w:hAnsi="Arial" w:cs="Arial"/>
          <w:color w:val="1F497D" w:themeColor="text2"/>
        </w:rPr>
        <w:t xml:space="preserve"> (pierwsze certyfikaty bezpieczeństwa wydano w 2010 r. na okres pięciu lat) oraz przedłużania ważności autoryzacji bezpieczeństwa. Prezes UTK rozpatrzył wszystkie wnioski o wydanie certyfikatu lub autoryzacji bezpieczeństwa, których ważność upływała w 2015 r.</w:t>
      </w:r>
    </w:p>
    <w:p w:rsidR="00BC1C0E" w:rsidRPr="00EE6D4D" w:rsidRDefault="00DD7FD8" w:rsidP="002953B3">
      <w:pPr>
        <w:pStyle w:val="Tekstzwyky"/>
        <w:rPr>
          <w:rFonts w:ascii="Arial" w:hAnsi="Arial" w:cs="Arial"/>
          <w:color w:val="1F497D" w:themeColor="text2"/>
        </w:rPr>
      </w:pPr>
      <w:r w:rsidRPr="00EE6D4D">
        <w:rPr>
          <w:rFonts w:ascii="Arial" w:hAnsi="Arial" w:cs="Arial"/>
          <w:color w:val="1F497D" w:themeColor="text2"/>
        </w:rPr>
        <w:t xml:space="preserve">W </w:t>
      </w:r>
      <w:r w:rsidR="00BA5716" w:rsidRPr="00EE6D4D">
        <w:rPr>
          <w:rFonts w:ascii="Arial" w:hAnsi="Arial" w:cs="Arial"/>
          <w:color w:val="1F497D" w:themeColor="text2"/>
        </w:rPr>
        <w:t xml:space="preserve">2015 </w:t>
      </w:r>
      <w:r w:rsidRPr="00EE6D4D">
        <w:rPr>
          <w:rFonts w:ascii="Arial" w:hAnsi="Arial" w:cs="Arial"/>
          <w:color w:val="1F497D" w:themeColor="text2"/>
        </w:rPr>
        <w:t>r.</w:t>
      </w:r>
      <w:r w:rsidR="00C93CCC" w:rsidRPr="00EE6D4D">
        <w:rPr>
          <w:rFonts w:ascii="Arial" w:hAnsi="Arial" w:cs="Arial"/>
          <w:color w:val="1F497D" w:themeColor="text2"/>
        </w:rPr>
        <w:t>,</w:t>
      </w:r>
      <w:r w:rsidRPr="00EE6D4D">
        <w:rPr>
          <w:rFonts w:ascii="Arial" w:hAnsi="Arial" w:cs="Arial"/>
          <w:color w:val="1F497D" w:themeColor="text2"/>
        </w:rPr>
        <w:t xml:space="preserve"> </w:t>
      </w:r>
      <w:r w:rsidR="00C93CCC" w:rsidRPr="00EE6D4D">
        <w:rPr>
          <w:rFonts w:ascii="Arial" w:hAnsi="Arial" w:cs="Arial"/>
          <w:color w:val="1F497D" w:themeColor="text2"/>
        </w:rPr>
        <w:t xml:space="preserve">w dalszym ciągu, </w:t>
      </w:r>
      <w:r w:rsidRPr="00EE6D4D">
        <w:rPr>
          <w:rFonts w:ascii="Arial" w:hAnsi="Arial" w:cs="Arial"/>
          <w:color w:val="1F497D" w:themeColor="text2"/>
        </w:rPr>
        <w:t xml:space="preserve">nacisk położony został na realizacje kontroli stopnia wdrożenia systemów zarządzania bezpieczeństwem przez przewoźników kolejowych i zarządców infrastruktury ubiegających się o przedłużenie </w:t>
      </w:r>
      <w:r w:rsidR="00BC481C" w:rsidRPr="00EE6D4D">
        <w:rPr>
          <w:rFonts w:ascii="Arial" w:hAnsi="Arial" w:cs="Arial"/>
          <w:color w:val="1F497D" w:themeColor="text2"/>
        </w:rPr>
        <w:t xml:space="preserve">ważności </w:t>
      </w:r>
      <w:r w:rsidRPr="00EE6D4D">
        <w:rPr>
          <w:rFonts w:ascii="Arial" w:hAnsi="Arial" w:cs="Arial"/>
          <w:color w:val="1F497D" w:themeColor="text2"/>
        </w:rPr>
        <w:t>certyfikatów i autoryzacji bezpieczeństwa. Decyzj</w:t>
      </w:r>
      <w:r w:rsidR="00D17258" w:rsidRPr="00EE6D4D">
        <w:rPr>
          <w:rFonts w:ascii="Arial" w:hAnsi="Arial" w:cs="Arial"/>
          <w:color w:val="1F497D" w:themeColor="text2"/>
        </w:rPr>
        <w:t>e</w:t>
      </w:r>
      <w:r w:rsidRPr="00EE6D4D">
        <w:rPr>
          <w:rFonts w:ascii="Arial" w:hAnsi="Arial" w:cs="Arial"/>
          <w:color w:val="1F497D" w:themeColor="text2"/>
        </w:rPr>
        <w:t xml:space="preserve"> w zakresie przedłużenia </w:t>
      </w:r>
      <w:r w:rsidR="00BC481C" w:rsidRPr="00EE6D4D">
        <w:rPr>
          <w:rFonts w:ascii="Arial" w:hAnsi="Arial" w:cs="Arial"/>
          <w:color w:val="1F497D" w:themeColor="text2"/>
        </w:rPr>
        <w:t xml:space="preserve">ważności </w:t>
      </w:r>
      <w:r w:rsidRPr="00EE6D4D">
        <w:rPr>
          <w:rFonts w:ascii="Arial" w:hAnsi="Arial" w:cs="Arial"/>
          <w:color w:val="1F497D" w:themeColor="text2"/>
        </w:rPr>
        <w:t>certyfikatu lub autoryzacji podejmowane były z uwzględnieniem należytej realizacji procedur systemu zarządzania bezpieczeństwem.</w:t>
      </w:r>
    </w:p>
    <w:p w:rsidR="003252AF" w:rsidRPr="00EE6D4D" w:rsidRDefault="003252AF" w:rsidP="003252AF">
      <w:pPr>
        <w:pStyle w:val="Tekstzwyky"/>
        <w:rPr>
          <w:rFonts w:ascii="Arial" w:hAnsi="Arial" w:cs="Arial"/>
          <w:color w:val="1F497D" w:themeColor="text2"/>
        </w:rPr>
      </w:pPr>
      <w:r w:rsidRPr="00EE6D4D">
        <w:rPr>
          <w:rFonts w:ascii="Arial" w:hAnsi="Arial" w:cs="Arial"/>
          <w:color w:val="1F497D" w:themeColor="text2"/>
        </w:rPr>
        <w:t xml:space="preserve">W wyniku prowadzonych działań nadzorczych w 2015 </w:t>
      </w:r>
      <w:r w:rsidR="00BC481C" w:rsidRPr="00EE6D4D">
        <w:rPr>
          <w:rFonts w:ascii="Arial" w:hAnsi="Arial" w:cs="Arial"/>
          <w:color w:val="1F497D" w:themeColor="text2"/>
        </w:rPr>
        <w:t xml:space="preserve">r. </w:t>
      </w:r>
      <w:r w:rsidRPr="00EE6D4D">
        <w:rPr>
          <w:rFonts w:ascii="Arial" w:hAnsi="Arial" w:cs="Arial"/>
          <w:color w:val="1F497D" w:themeColor="text2"/>
        </w:rPr>
        <w:t>zostało wszczęte jedno postępowanie administracyjne w sprawie ponownego rozpatrzenie decyzji w sprawie cofnięcia certyfikatu bezpieczeństwa wydanego przewoźnikowi kolejowemu CARGO MASTER sp. z o.o. Postępowanie zakończyło się 9 kwietnia 2015 r. uchyleniem decyzji i umorzeniem postępowania w pierwszej instancji. Przyczyną uchyleni</w:t>
      </w:r>
      <w:r w:rsidR="009D300B" w:rsidRPr="00EE6D4D">
        <w:rPr>
          <w:rFonts w:ascii="Arial" w:hAnsi="Arial" w:cs="Arial"/>
          <w:color w:val="1F497D" w:themeColor="text2"/>
        </w:rPr>
        <w:t>a</w:t>
      </w:r>
      <w:r w:rsidRPr="00EE6D4D">
        <w:rPr>
          <w:rFonts w:ascii="Arial" w:hAnsi="Arial" w:cs="Arial"/>
          <w:color w:val="1F497D" w:themeColor="text2"/>
        </w:rPr>
        <w:t xml:space="preserve"> decyzji było usunięci</w:t>
      </w:r>
      <w:r w:rsidR="009D300B" w:rsidRPr="00EE6D4D">
        <w:rPr>
          <w:rFonts w:ascii="Arial" w:hAnsi="Arial" w:cs="Arial"/>
          <w:color w:val="1F497D" w:themeColor="text2"/>
        </w:rPr>
        <w:t>e</w:t>
      </w:r>
      <w:r w:rsidRPr="00EE6D4D">
        <w:rPr>
          <w:rFonts w:ascii="Arial" w:hAnsi="Arial" w:cs="Arial"/>
          <w:color w:val="1F497D" w:themeColor="text2"/>
        </w:rPr>
        <w:t xml:space="preserve"> naruszeń przez przewoźnika.</w:t>
      </w:r>
    </w:p>
    <w:p w:rsidR="00847BB1" w:rsidRPr="00EE6D4D" w:rsidRDefault="00847BB1">
      <w:pPr>
        <w:spacing w:before="0" w:after="0" w:line="240" w:lineRule="auto"/>
        <w:jc w:val="left"/>
        <w:rPr>
          <w:color w:val="1F497D" w:themeColor="text2"/>
          <w:szCs w:val="20"/>
        </w:rPr>
      </w:pPr>
      <w:r w:rsidRPr="00EE6D4D">
        <w:rPr>
          <w:color w:val="1F497D" w:themeColor="text2"/>
        </w:rPr>
        <w:br w:type="page"/>
      </w:r>
    </w:p>
    <w:p w:rsidR="003252AF" w:rsidRPr="00EE6D4D" w:rsidRDefault="003252AF" w:rsidP="003252AF">
      <w:pPr>
        <w:pStyle w:val="Tekstzwyky"/>
        <w:rPr>
          <w:rFonts w:ascii="Arial" w:hAnsi="Arial" w:cs="Arial"/>
          <w:color w:val="1F497D" w:themeColor="text2"/>
        </w:rPr>
      </w:pPr>
      <w:r w:rsidRPr="00EE6D4D">
        <w:rPr>
          <w:rFonts w:ascii="Arial" w:hAnsi="Arial" w:cs="Arial"/>
          <w:color w:val="1F497D" w:themeColor="text2"/>
        </w:rPr>
        <w:lastRenderedPageBreak/>
        <w:t xml:space="preserve">Ponadto w 2015 </w:t>
      </w:r>
      <w:r w:rsidR="00BC481C" w:rsidRPr="00EE6D4D">
        <w:rPr>
          <w:rFonts w:ascii="Arial" w:hAnsi="Arial" w:cs="Arial"/>
          <w:color w:val="1F497D" w:themeColor="text2"/>
        </w:rPr>
        <w:t xml:space="preserve">r. </w:t>
      </w:r>
      <w:r w:rsidRPr="00EE6D4D">
        <w:rPr>
          <w:rFonts w:ascii="Arial" w:hAnsi="Arial" w:cs="Arial"/>
          <w:color w:val="1F497D" w:themeColor="text2"/>
        </w:rPr>
        <w:t>toczyły się d</w:t>
      </w:r>
      <w:r w:rsidR="00847BB1" w:rsidRPr="00EE6D4D">
        <w:rPr>
          <w:rFonts w:ascii="Arial" w:hAnsi="Arial" w:cs="Arial"/>
          <w:color w:val="1F497D" w:themeColor="text2"/>
        </w:rPr>
        <w:t>wa post</w:t>
      </w:r>
      <w:r w:rsidR="00577C15" w:rsidRPr="00EE6D4D">
        <w:rPr>
          <w:rFonts w:ascii="Arial" w:hAnsi="Arial" w:cs="Arial"/>
          <w:color w:val="1F497D" w:themeColor="text2"/>
        </w:rPr>
        <w:t>ę</w:t>
      </w:r>
      <w:r w:rsidR="00847BB1" w:rsidRPr="00EE6D4D">
        <w:rPr>
          <w:rFonts w:ascii="Arial" w:hAnsi="Arial" w:cs="Arial"/>
          <w:color w:val="1F497D" w:themeColor="text2"/>
        </w:rPr>
        <w:t>powania administracyjne w sprawie cofnięcia certyfikatów:</w:t>
      </w:r>
    </w:p>
    <w:p w:rsidR="00BC481C" w:rsidRPr="00EE6D4D" w:rsidRDefault="003252AF" w:rsidP="009002CB">
      <w:pPr>
        <w:pStyle w:val="Tekstzwyky"/>
        <w:numPr>
          <w:ilvl w:val="0"/>
          <w:numId w:val="24"/>
        </w:numPr>
        <w:ind w:left="567" w:hanging="357"/>
        <w:rPr>
          <w:rFonts w:ascii="Arial" w:hAnsi="Arial" w:cs="Arial"/>
          <w:color w:val="1F497D" w:themeColor="text2"/>
        </w:rPr>
      </w:pPr>
      <w:r w:rsidRPr="00EE6D4D">
        <w:rPr>
          <w:rFonts w:ascii="Arial" w:hAnsi="Arial" w:cs="Arial"/>
          <w:color w:val="1F497D" w:themeColor="text2"/>
        </w:rPr>
        <w:t>wszczęte w 2013 r</w:t>
      </w:r>
      <w:r w:rsidR="00BC481C" w:rsidRPr="00EE6D4D">
        <w:rPr>
          <w:rFonts w:ascii="Arial" w:hAnsi="Arial" w:cs="Arial"/>
          <w:color w:val="1F497D" w:themeColor="text2"/>
        </w:rPr>
        <w:t>.</w:t>
      </w:r>
      <w:r w:rsidRPr="00EE6D4D">
        <w:rPr>
          <w:rFonts w:ascii="Arial" w:hAnsi="Arial" w:cs="Arial"/>
          <w:color w:val="1F497D" w:themeColor="text2"/>
        </w:rPr>
        <w:t xml:space="preserve"> w sprawie ponownego rozpatrzenia decyzji cofającej certyfikat bezpieczeństwa spółce</w:t>
      </w:r>
      <w:r w:rsidR="00DF7BA2" w:rsidRPr="00EE6D4D">
        <w:rPr>
          <w:rFonts w:ascii="Arial" w:hAnsi="Arial" w:cs="Arial"/>
          <w:color w:val="1F497D" w:themeColor="text2"/>
        </w:rPr>
        <w:t xml:space="preserve"> </w:t>
      </w:r>
      <w:r w:rsidRPr="00EE6D4D">
        <w:rPr>
          <w:rFonts w:ascii="Arial" w:hAnsi="Arial" w:cs="Arial"/>
          <w:color w:val="1F497D" w:themeColor="text2"/>
        </w:rPr>
        <w:t>S&amp;</w:t>
      </w:r>
      <w:r w:rsidR="00DF7BA2" w:rsidRPr="00EE6D4D">
        <w:rPr>
          <w:rFonts w:ascii="Arial" w:hAnsi="Arial" w:cs="Arial"/>
          <w:color w:val="1F497D" w:themeColor="text2"/>
        </w:rPr>
        <w:t>K </w:t>
      </w:r>
      <w:r w:rsidRPr="00EE6D4D">
        <w:rPr>
          <w:rFonts w:ascii="Arial" w:hAnsi="Arial" w:cs="Arial"/>
          <w:color w:val="1F497D" w:themeColor="text2"/>
        </w:rPr>
        <w:t xml:space="preserve">Train Transport sp. z o.o. Postępowanie zakończyło się 8 stycznia 2016 r. utrzymaniem w mocy decyzji </w:t>
      </w:r>
      <w:r w:rsidR="00D17258" w:rsidRPr="00EE6D4D">
        <w:rPr>
          <w:rFonts w:ascii="Arial" w:hAnsi="Arial" w:cs="Arial"/>
          <w:color w:val="1F497D" w:themeColor="text2"/>
        </w:rPr>
        <w:t>pierwszej</w:t>
      </w:r>
      <w:r w:rsidRPr="00EE6D4D">
        <w:rPr>
          <w:rFonts w:ascii="Arial" w:hAnsi="Arial" w:cs="Arial"/>
          <w:color w:val="1F497D" w:themeColor="text2"/>
        </w:rPr>
        <w:t> instancji;</w:t>
      </w:r>
    </w:p>
    <w:p w:rsidR="00B44534" w:rsidRPr="00EE6D4D" w:rsidRDefault="003252AF" w:rsidP="009002CB">
      <w:pPr>
        <w:pStyle w:val="Tekstzwyky"/>
        <w:numPr>
          <w:ilvl w:val="0"/>
          <w:numId w:val="24"/>
        </w:numPr>
        <w:ind w:left="567" w:hanging="357"/>
        <w:rPr>
          <w:rFonts w:ascii="Arial" w:hAnsi="Arial" w:cs="Arial"/>
          <w:color w:val="1F497D" w:themeColor="text2"/>
        </w:rPr>
      </w:pPr>
      <w:r w:rsidRPr="00EE6D4D">
        <w:rPr>
          <w:rFonts w:ascii="Arial" w:hAnsi="Arial" w:cs="Arial"/>
          <w:color w:val="1F497D" w:themeColor="text2"/>
        </w:rPr>
        <w:t>wszczęte w 2014 r</w:t>
      </w:r>
      <w:r w:rsidR="00BC481C" w:rsidRPr="00EE6D4D">
        <w:rPr>
          <w:rFonts w:ascii="Arial" w:hAnsi="Arial" w:cs="Arial"/>
          <w:color w:val="1F497D" w:themeColor="text2"/>
        </w:rPr>
        <w:t>.</w:t>
      </w:r>
      <w:r w:rsidRPr="00EE6D4D">
        <w:rPr>
          <w:rFonts w:ascii="Arial" w:hAnsi="Arial" w:cs="Arial"/>
          <w:color w:val="1F497D" w:themeColor="text2"/>
        </w:rPr>
        <w:t xml:space="preserve"> w sprawie cofnięcia certyfikatu bezpieczeństwa przewoźnikowi kolejowemu Krzysztof Warchoł prowadząc</w:t>
      </w:r>
      <w:r w:rsidR="00847BB1" w:rsidRPr="00EE6D4D">
        <w:rPr>
          <w:rFonts w:ascii="Arial" w:hAnsi="Arial" w:cs="Arial"/>
          <w:color w:val="1F497D" w:themeColor="text2"/>
        </w:rPr>
        <w:t>emu</w:t>
      </w:r>
      <w:r w:rsidRPr="00EE6D4D">
        <w:rPr>
          <w:rFonts w:ascii="Arial" w:hAnsi="Arial" w:cs="Arial"/>
          <w:color w:val="1F497D" w:themeColor="text2"/>
        </w:rPr>
        <w:t xml:space="preserve"> działalność gospodarczą pod nazwą F.H.U. „ORION Kolej” Krzysztof Warchoł. Post</w:t>
      </w:r>
      <w:r w:rsidR="00577C15" w:rsidRPr="00EE6D4D">
        <w:rPr>
          <w:rFonts w:ascii="Arial" w:hAnsi="Arial" w:cs="Arial"/>
          <w:color w:val="1F497D" w:themeColor="text2"/>
        </w:rPr>
        <w:t>ę</w:t>
      </w:r>
      <w:r w:rsidRPr="00EE6D4D">
        <w:rPr>
          <w:rFonts w:ascii="Arial" w:hAnsi="Arial" w:cs="Arial"/>
          <w:color w:val="1F497D" w:themeColor="text2"/>
        </w:rPr>
        <w:t>powanie zakończyło się 6 maja 2015 r</w:t>
      </w:r>
      <w:r w:rsidR="00BC481C" w:rsidRPr="00EE6D4D">
        <w:rPr>
          <w:rFonts w:ascii="Arial" w:hAnsi="Arial" w:cs="Arial"/>
          <w:color w:val="1F497D" w:themeColor="text2"/>
        </w:rPr>
        <w:t>.</w:t>
      </w:r>
      <w:r w:rsidRPr="00EE6D4D">
        <w:rPr>
          <w:rFonts w:ascii="Arial" w:hAnsi="Arial" w:cs="Arial"/>
          <w:color w:val="1F497D" w:themeColor="text2"/>
        </w:rPr>
        <w:t xml:space="preserve"> umorzeniem. Przyczyną umorzenia postępowania było usunięcie nieprawidłowości przez przewoźnika.</w:t>
      </w:r>
    </w:p>
    <w:p w:rsidR="00B44534" w:rsidRPr="00EE6D4D" w:rsidRDefault="00B44534" w:rsidP="002953B3">
      <w:pPr>
        <w:pStyle w:val="Tekstzwyky"/>
        <w:rPr>
          <w:rFonts w:ascii="Arial" w:hAnsi="Arial" w:cs="Arial"/>
          <w:color w:val="1F497D" w:themeColor="text2"/>
        </w:rPr>
      </w:pPr>
    </w:p>
    <w:p w:rsidR="007F6772" w:rsidRPr="00EE6D4D" w:rsidRDefault="007F6772" w:rsidP="001F40E3">
      <w:pPr>
        <w:pStyle w:val="Nagwek2"/>
        <w:rPr>
          <w:color w:val="1F497D" w:themeColor="text2"/>
        </w:rPr>
      </w:pPr>
      <w:bookmarkStart w:id="41" w:name="_Toc460928856"/>
      <w:r w:rsidRPr="00EE6D4D">
        <w:rPr>
          <w:color w:val="1F497D" w:themeColor="text2"/>
        </w:rPr>
        <w:t>Informacje zwrotne</w:t>
      </w:r>
      <w:bookmarkEnd w:id="41"/>
    </w:p>
    <w:p w:rsidR="00051B46" w:rsidRPr="00EE6D4D" w:rsidRDefault="00D17258" w:rsidP="00933FFE">
      <w:pPr>
        <w:pStyle w:val="Tekstzwyky"/>
        <w:rPr>
          <w:rFonts w:ascii="Arial" w:hAnsi="Arial" w:cs="Arial"/>
          <w:color w:val="1F497D" w:themeColor="text2"/>
        </w:rPr>
      </w:pPr>
      <w:r w:rsidRPr="00EE6D4D">
        <w:rPr>
          <w:rFonts w:ascii="Arial" w:hAnsi="Arial" w:cs="Arial"/>
          <w:color w:val="1F497D" w:themeColor="text2"/>
        </w:rPr>
        <w:t xml:space="preserve">Prezes </w:t>
      </w:r>
      <w:r w:rsidR="00933FFE" w:rsidRPr="00EE6D4D">
        <w:rPr>
          <w:rFonts w:ascii="Arial" w:hAnsi="Arial" w:cs="Arial"/>
          <w:color w:val="1F497D" w:themeColor="text2"/>
        </w:rPr>
        <w:t xml:space="preserve">UTK nie opracował osobnego mechanizmu, w ramach którego przedsiębiorstwa kolejowe lub zarządcy infrastruktury mogą wyrazić swoje opinie na temat procedur w zakresie wydawania, przedłużania lub zmiany certyfikatów bezpieczeństwa </w:t>
      </w:r>
      <w:r w:rsidR="00EE753B" w:rsidRPr="00EE6D4D">
        <w:rPr>
          <w:rFonts w:ascii="Arial" w:hAnsi="Arial" w:cs="Arial"/>
          <w:color w:val="1F497D" w:themeColor="text2"/>
        </w:rPr>
        <w:t xml:space="preserve">część </w:t>
      </w:r>
      <w:r w:rsidR="00933FFE" w:rsidRPr="00EE6D4D">
        <w:rPr>
          <w:rFonts w:ascii="Arial" w:hAnsi="Arial" w:cs="Arial"/>
          <w:color w:val="1F497D" w:themeColor="text2"/>
        </w:rPr>
        <w:t xml:space="preserve">A i </w:t>
      </w:r>
      <w:r w:rsidR="00EE753B" w:rsidRPr="00EE6D4D">
        <w:rPr>
          <w:rFonts w:ascii="Arial" w:hAnsi="Arial" w:cs="Arial"/>
          <w:color w:val="1F497D" w:themeColor="text2"/>
        </w:rPr>
        <w:t xml:space="preserve">część </w:t>
      </w:r>
      <w:r w:rsidR="00933FFE" w:rsidRPr="00EE6D4D">
        <w:rPr>
          <w:rFonts w:ascii="Arial" w:hAnsi="Arial" w:cs="Arial"/>
          <w:color w:val="1F497D" w:themeColor="text2"/>
        </w:rPr>
        <w:t xml:space="preserve">B oraz autoryzacji bezpieczeństwa lub składać skargi na działalność Prezesa </w:t>
      </w:r>
      <w:r w:rsidR="001C24F2" w:rsidRPr="00EE6D4D">
        <w:rPr>
          <w:rFonts w:ascii="Arial" w:hAnsi="Arial" w:cs="Arial"/>
          <w:color w:val="1F497D" w:themeColor="text2"/>
        </w:rPr>
        <w:t>UTK</w:t>
      </w:r>
      <w:r w:rsidR="00933FFE" w:rsidRPr="00EE6D4D">
        <w:rPr>
          <w:rFonts w:ascii="Arial" w:hAnsi="Arial" w:cs="Arial"/>
          <w:color w:val="1F497D" w:themeColor="text2"/>
        </w:rPr>
        <w:t>.</w:t>
      </w:r>
      <w:r w:rsidR="00051B46" w:rsidRPr="00EE6D4D">
        <w:rPr>
          <w:rFonts w:ascii="Arial" w:hAnsi="Arial" w:cs="Arial"/>
          <w:color w:val="1F497D" w:themeColor="text2"/>
        </w:rPr>
        <w:t xml:space="preserve"> Rozwiązania w tym z</w:t>
      </w:r>
      <w:r w:rsidR="00777021" w:rsidRPr="00EE6D4D">
        <w:rPr>
          <w:rFonts w:ascii="Arial" w:hAnsi="Arial" w:cs="Arial"/>
          <w:color w:val="1F497D" w:themeColor="text2"/>
        </w:rPr>
        <w:t>akresie wynikają bezpośrednio z </w:t>
      </w:r>
      <w:r w:rsidR="00051B46" w:rsidRPr="00EE6D4D">
        <w:rPr>
          <w:rFonts w:ascii="Arial" w:hAnsi="Arial" w:cs="Arial"/>
          <w:color w:val="1F497D" w:themeColor="text2"/>
        </w:rPr>
        <w:t xml:space="preserve">przepisów obowiązującego prawa krajowego. </w:t>
      </w:r>
    </w:p>
    <w:p w:rsidR="00933FFE" w:rsidRPr="00EE6D4D" w:rsidRDefault="00933FFE" w:rsidP="00933FFE">
      <w:pPr>
        <w:pStyle w:val="Tekstzwyky"/>
        <w:rPr>
          <w:rFonts w:ascii="Arial" w:hAnsi="Arial" w:cs="Arial"/>
          <w:color w:val="1F497D" w:themeColor="text2"/>
        </w:rPr>
      </w:pPr>
      <w:r w:rsidRPr="00EE6D4D">
        <w:rPr>
          <w:rFonts w:ascii="Arial" w:hAnsi="Arial" w:cs="Arial"/>
          <w:color w:val="1F497D" w:themeColor="text2"/>
        </w:rPr>
        <w:t xml:space="preserve">Ponadto </w:t>
      </w:r>
      <w:r w:rsidR="00051B46" w:rsidRPr="00EE6D4D">
        <w:rPr>
          <w:rFonts w:ascii="Arial" w:hAnsi="Arial" w:cs="Arial"/>
          <w:color w:val="1F497D" w:themeColor="text2"/>
        </w:rPr>
        <w:t>Kodeks postępowania administracyjnego</w:t>
      </w:r>
      <w:r w:rsidRPr="00EE6D4D">
        <w:rPr>
          <w:rFonts w:ascii="Arial" w:hAnsi="Arial" w:cs="Arial"/>
          <w:color w:val="1F497D" w:themeColor="text2"/>
        </w:rPr>
        <w:t xml:space="preserve"> przewiduje procedurę składania skarg i wniosków do o</w:t>
      </w:r>
      <w:r w:rsidR="00051B46" w:rsidRPr="00EE6D4D">
        <w:rPr>
          <w:rFonts w:ascii="Arial" w:hAnsi="Arial" w:cs="Arial"/>
          <w:color w:val="1F497D" w:themeColor="text2"/>
        </w:rPr>
        <w:t xml:space="preserve">rganów administracji publicznej. </w:t>
      </w:r>
      <w:r w:rsidRPr="00EE6D4D">
        <w:rPr>
          <w:rFonts w:ascii="Arial" w:hAnsi="Arial" w:cs="Arial"/>
          <w:color w:val="1F497D" w:themeColor="text2"/>
        </w:rPr>
        <w:t xml:space="preserve">Przedmiotem skargi może być w szczególności zaniedbanie lub nienależyte wykonywanie zadań przez właściwe organy albo przez ich pracowników, naruszenie praworządności lub interesów skarżących, a także przewlekłe lub biurokratyczne </w:t>
      </w:r>
      <w:r w:rsidR="00051B46" w:rsidRPr="00EE6D4D">
        <w:rPr>
          <w:rFonts w:ascii="Arial" w:hAnsi="Arial" w:cs="Arial"/>
          <w:color w:val="1F497D" w:themeColor="text2"/>
        </w:rPr>
        <w:t xml:space="preserve">załatwianie spraw. </w:t>
      </w:r>
      <w:r w:rsidRPr="00EE6D4D">
        <w:rPr>
          <w:rFonts w:ascii="Arial" w:hAnsi="Arial" w:cs="Arial"/>
          <w:color w:val="1F497D" w:themeColor="text2"/>
        </w:rPr>
        <w:t>Przedmiotem wniosku zaś mogą być w szczególności sprawy ulepszenia organizacji, wzmocnienia praworządności, usprawnienia pracy i zapobiegania nadużyciom, ochrony własności, lepszego</w:t>
      </w:r>
      <w:r w:rsidR="00051B46" w:rsidRPr="00EE6D4D">
        <w:rPr>
          <w:rFonts w:ascii="Arial" w:hAnsi="Arial" w:cs="Arial"/>
          <w:color w:val="1F497D" w:themeColor="text2"/>
        </w:rPr>
        <w:t xml:space="preserve"> zaspokajania potrzeb ludzkości. </w:t>
      </w:r>
    </w:p>
    <w:p w:rsidR="001A33D8" w:rsidRPr="00EE6D4D" w:rsidRDefault="00DD7FD8" w:rsidP="001A33D8">
      <w:pPr>
        <w:pStyle w:val="Tekstzwyky"/>
        <w:rPr>
          <w:rFonts w:ascii="Arial" w:hAnsi="Arial" w:cs="Arial"/>
          <w:color w:val="1F497D" w:themeColor="text2"/>
        </w:rPr>
      </w:pPr>
      <w:r w:rsidRPr="00EE6D4D">
        <w:rPr>
          <w:rFonts w:ascii="Arial" w:hAnsi="Arial" w:cs="Arial"/>
          <w:color w:val="1F497D" w:themeColor="text2"/>
        </w:rPr>
        <w:t>W 201</w:t>
      </w:r>
      <w:r w:rsidR="00C93CCC" w:rsidRPr="00EE6D4D">
        <w:rPr>
          <w:rFonts w:ascii="Arial" w:hAnsi="Arial" w:cs="Arial"/>
          <w:color w:val="1F497D" w:themeColor="text2"/>
        </w:rPr>
        <w:t>5</w:t>
      </w:r>
      <w:r w:rsidR="00933FFE" w:rsidRPr="00EE6D4D">
        <w:rPr>
          <w:rFonts w:ascii="Arial" w:hAnsi="Arial" w:cs="Arial"/>
          <w:color w:val="1F497D" w:themeColor="text2"/>
        </w:rPr>
        <w:t xml:space="preserve"> r. do </w:t>
      </w:r>
      <w:r w:rsidR="00C93CCC" w:rsidRPr="00EE6D4D">
        <w:rPr>
          <w:rFonts w:ascii="Arial" w:hAnsi="Arial" w:cs="Arial"/>
          <w:color w:val="1F497D" w:themeColor="text2"/>
        </w:rPr>
        <w:t xml:space="preserve">Prezesa </w:t>
      </w:r>
      <w:r w:rsidR="00933FFE" w:rsidRPr="00EE6D4D">
        <w:rPr>
          <w:rFonts w:ascii="Arial" w:hAnsi="Arial" w:cs="Arial"/>
          <w:color w:val="1F497D" w:themeColor="text2"/>
        </w:rPr>
        <w:t>U</w:t>
      </w:r>
      <w:r w:rsidR="00C93CCC" w:rsidRPr="00EE6D4D">
        <w:rPr>
          <w:rFonts w:ascii="Arial" w:hAnsi="Arial" w:cs="Arial"/>
          <w:color w:val="1F497D" w:themeColor="text2"/>
        </w:rPr>
        <w:t>TK</w:t>
      </w:r>
      <w:r w:rsidR="00933FFE" w:rsidRPr="00EE6D4D">
        <w:rPr>
          <w:rFonts w:ascii="Arial" w:hAnsi="Arial" w:cs="Arial"/>
          <w:color w:val="1F497D" w:themeColor="text2"/>
        </w:rPr>
        <w:t xml:space="preserve"> nie wpłynęła jednakże żadna skarga ani wniosek w trybie opisanym powyżej, które dotyczyłyby postępowań administracyjnych w przedmiocie wydania, zmiany lub przedłużenia certyfikatu bezpieczeństwa </w:t>
      </w:r>
      <w:r w:rsidR="00EE753B" w:rsidRPr="00EE6D4D">
        <w:rPr>
          <w:rFonts w:ascii="Arial" w:hAnsi="Arial" w:cs="Arial"/>
          <w:color w:val="1F497D" w:themeColor="text2"/>
        </w:rPr>
        <w:t xml:space="preserve">część </w:t>
      </w:r>
      <w:r w:rsidR="00933FFE" w:rsidRPr="00EE6D4D">
        <w:rPr>
          <w:rFonts w:ascii="Arial" w:hAnsi="Arial" w:cs="Arial"/>
          <w:color w:val="1F497D" w:themeColor="text2"/>
        </w:rPr>
        <w:t xml:space="preserve">A, </w:t>
      </w:r>
      <w:r w:rsidR="00EE753B" w:rsidRPr="00EE6D4D">
        <w:rPr>
          <w:rFonts w:ascii="Arial" w:hAnsi="Arial" w:cs="Arial"/>
          <w:color w:val="1F497D" w:themeColor="text2"/>
        </w:rPr>
        <w:t xml:space="preserve">część </w:t>
      </w:r>
      <w:r w:rsidR="00933FFE" w:rsidRPr="00EE6D4D">
        <w:rPr>
          <w:rFonts w:ascii="Arial" w:hAnsi="Arial" w:cs="Arial"/>
          <w:color w:val="1F497D" w:themeColor="text2"/>
        </w:rPr>
        <w:t>B, bądź autoryzacji bezpieczeństwa.</w:t>
      </w:r>
    </w:p>
    <w:p w:rsidR="001A33D8" w:rsidRPr="00EE6D4D" w:rsidRDefault="001A33D8">
      <w:pPr>
        <w:spacing w:before="0" w:after="0" w:line="240" w:lineRule="auto"/>
        <w:jc w:val="left"/>
        <w:rPr>
          <w:color w:val="1F497D" w:themeColor="text2"/>
          <w:szCs w:val="20"/>
        </w:rPr>
      </w:pPr>
      <w:r w:rsidRPr="00EE6D4D">
        <w:rPr>
          <w:color w:val="1F497D" w:themeColor="text2"/>
        </w:rPr>
        <w:br w:type="page"/>
      </w:r>
    </w:p>
    <w:p w:rsidR="0038069B" w:rsidRPr="00EE6D4D" w:rsidRDefault="009B1787" w:rsidP="001A33D8">
      <w:pPr>
        <w:pStyle w:val="Nagwek1"/>
        <w:ind w:left="360"/>
        <w:rPr>
          <w:color w:val="1F497D" w:themeColor="text2"/>
        </w:rPr>
      </w:pPr>
      <w:bookmarkStart w:id="42" w:name="_Toc460928857"/>
      <w:r w:rsidRPr="00EE6D4D">
        <w:rPr>
          <w:noProof/>
          <w:color w:val="1F497D" w:themeColor="text2"/>
        </w:rPr>
        <w:lastRenderedPageBreak/>
        <w:t>Zmiany w prawodawstwie</w:t>
      </w:r>
      <w:bookmarkEnd w:id="42"/>
    </w:p>
    <w:p w:rsidR="00BC1C0E" w:rsidRPr="00EE6D4D" w:rsidRDefault="00686F40" w:rsidP="00DE5B4A">
      <w:pPr>
        <w:pStyle w:val="Nagwek2"/>
        <w:numPr>
          <w:ilvl w:val="0"/>
          <w:numId w:val="10"/>
        </w:numPr>
        <w:rPr>
          <w:color w:val="1F497D" w:themeColor="text2"/>
        </w:rPr>
      </w:pPr>
      <w:bookmarkStart w:id="43" w:name="_Toc460928858"/>
      <w:r w:rsidRPr="00EE6D4D">
        <w:rPr>
          <w:color w:val="1F497D" w:themeColor="text2"/>
        </w:rPr>
        <w:t>Dyrektywa w sprawie bezpieczeństwa kolei</w:t>
      </w:r>
      <w:bookmarkEnd w:id="43"/>
    </w:p>
    <w:p w:rsidR="007D58EE" w:rsidRPr="00EE6D4D" w:rsidRDefault="00C345BF" w:rsidP="00DF7BA2">
      <w:pPr>
        <w:pStyle w:val="Tekstzwyky"/>
        <w:rPr>
          <w:rFonts w:ascii="Arial" w:hAnsi="Arial" w:cs="Arial"/>
          <w:color w:val="1F497D" w:themeColor="text2"/>
        </w:rPr>
      </w:pPr>
      <w:r w:rsidRPr="00EE6D4D">
        <w:rPr>
          <w:rFonts w:ascii="Arial" w:hAnsi="Arial" w:cs="Arial"/>
          <w:color w:val="1F497D" w:themeColor="text2"/>
        </w:rPr>
        <w:t xml:space="preserve">Dyrektywa </w:t>
      </w:r>
      <w:r w:rsidR="00191A74" w:rsidRPr="00EE6D4D">
        <w:rPr>
          <w:rFonts w:ascii="Arial" w:hAnsi="Arial" w:cs="Arial"/>
          <w:color w:val="1F497D" w:themeColor="text2"/>
        </w:rPr>
        <w:t>bezpieczeństwa</w:t>
      </w:r>
      <w:r w:rsidRPr="00EE6D4D">
        <w:rPr>
          <w:rFonts w:ascii="Arial" w:hAnsi="Arial" w:cs="Arial"/>
          <w:color w:val="1F497D" w:themeColor="text2"/>
        </w:rPr>
        <w:t xml:space="preserve"> została wdrożona do przepisów prawa krajowego w drodze ustawy z dnia 22 lipca 2006 r.</w:t>
      </w:r>
      <w:r w:rsidR="00191A74" w:rsidRPr="00EE6D4D">
        <w:rPr>
          <w:rFonts w:ascii="Arial" w:hAnsi="Arial" w:cs="Arial"/>
          <w:color w:val="1F497D" w:themeColor="text2"/>
        </w:rPr>
        <w:t xml:space="preserve"> o </w:t>
      </w:r>
      <w:r w:rsidRPr="00EE6D4D">
        <w:rPr>
          <w:rFonts w:ascii="Arial" w:hAnsi="Arial" w:cs="Arial"/>
          <w:color w:val="1F497D" w:themeColor="text2"/>
        </w:rPr>
        <w:t xml:space="preserve">zmianie ustawy o transporcie kolejowym oraz towarzyszących jej rozporządzeń wykonawczych. </w:t>
      </w:r>
      <w:r w:rsidR="003E2557" w:rsidRPr="00EE6D4D">
        <w:rPr>
          <w:rFonts w:ascii="Arial" w:hAnsi="Arial" w:cs="Arial"/>
          <w:color w:val="1F497D" w:themeColor="text2"/>
        </w:rPr>
        <w:t xml:space="preserve">Poniżej wymienione zostały obowiązujące </w:t>
      </w:r>
      <w:r w:rsidR="006F55E8" w:rsidRPr="00EE6D4D">
        <w:rPr>
          <w:rFonts w:ascii="Arial" w:hAnsi="Arial" w:cs="Arial"/>
          <w:color w:val="1F497D" w:themeColor="text2"/>
        </w:rPr>
        <w:t xml:space="preserve">w </w:t>
      </w:r>
      <w:r w:rsidR="00DE5B4A" w:rsidRPr="00EE6D4D">
        <w:rPr>
          <w:rFonts w:ascii="Arial" w:hAnsi="Arial" w:cs="Arial"/>
          <w:color w:val="1F497D" w:themeColor="text2"/>
        </w:rPr>
        <w:t xml:space="preserve">2015 </w:t>
      </w:r>
      <w:r w:rsidR="006F55E8" w:rsidRPr="00EE6D4D">
        <w:rPr>
          <w:rFonts w:ascii="Arial" w:hAnsi="Arial" w:cs="Arial"/>
          <w:color w:val="1F497D" w:themeColor="text2"/>
        </w:rPr>
        <w:t xml:space="preserve">r. </w:t>
      </w:r>
      <w:r w:rsidR="003E2557" w:rsidRPr="00EE6D4D">
        <w:rPr>
          <w:rFonts w:ascii="Arial" w:hAnsi="Arial" w:cs="Arial"/>
          <w:color w:val="1F497D" w:themeColor="text2"/>
        </w:rPr>
        <w:t>przepisy prawa krajowego transponujące</w:t>
      </w:r>
      <w:r w:rsidR="007D58EE" w:rsidRPr="00EE6D4D">
        <w:rPr>
          <w:rFonts w:ascii="Arial" w:hAnsi="Arial" w:cs="Arial"/>
          <w:color w:val="1F497D" w:themeColor="text2"/>
        </w:rPr>
        <w:t xml:space="preserve"> dyrektywę bezpieczeństwa:</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 xml:space="preserve">Ustawa z dnia 28 marca 2003 o transporcie kolejowym (Dz. </w:t>
      </w:r>
      <w:r w:rsidR="00D17258" w:rsidRPr="00EE6D4D">
        <w:rPr>
          <w:rFonts w:ascii="Arial" w:hAnsi="Arial" w:cs="Arial"/>
          <w:color w:val="1F497D" w:themeColor="text2"/>
        </w:rPr>
        <w:t xml:space="preserve">U. z 2015 r. poz. </w:t>
      </w:r>
      <w:r w:rsidR="00577C15" w:rsidRPr="00EE6D4D">
        <w:rPr>
          <w:rFonts w:ascii="Arial" w:hAnsi="Arial" w:cs="Arial"/>
          <w:color w:val="1F497D" w:themeColor="text2"/>
        </w:rPr>
        <w:t>1297</w:t>
      </w:r>
      <w:r w:rsidR="00D17258" w:rsidRPr="00EE6D4D">
        <w:rPr>
          <w:rFonts w:ascii="Arial" w:hAnsi="Arial" w:cs="Arial"/>
          <w:color w:val="1F497D" w:themeColor="text2"/>
        </w:rPr>
        <w:t>, ze zm.</w:t>
      </w:r>
      <w:r w:rsidR="00313152" w:rsidRPr="00EE6D4D">
        <w:rPr>
          <w:rFonts w:ascii="Arial" w:hAnsi="Arial" w:cs="Arial"/>
          <w:color w:val="1F497D" w:themeColor="text2"/>
        </w:rPr>
        <w:t>, dalej: ustawa o transporcie kolejowym</w:t>
      </w:r>
      <w:r w:rsidR="00D17258" w:rsidRPr="00EE6D4D">
        <w:rPr>
          <w:rFonts w:ascii="Arial" w:hAnsi="Arial" w:cs="Arial"/>
          <w:color w:val="1F497D" w:themeColor="text2"/>
        </w:rPr>
        <w:t>),</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Transportu z dnia 5 grudnia 2006 r. w sprawie sposobu uzyskania certyfikatu bezpieczeństwa (Dz. U. 200</w:t>
      </w:r>
      <w:r w:rsidR="00054761" w:rsidRPr="00EE6D4D">
        <w:rPr>
          <w:rFonts w:ascii="Arial" w:hAnsi="Arial" w:cs="Arial"/>
          <w:color w:val="1F497D" w:themeColor="text2"/>
        </w:rPr>
        <w:t>6 r. Nr 230, poz. 1682, ze zm.),</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Transportu z dnia 19 lutego 2007 r. w sprawie zawartości raportu</w:t>
      </w:r>
      <w:r w:rsidR="00054761" w:rsidRPr="00EE6D4D">
        <w:rPr>
          <w:rFonts w:ascii="Arial" w:hAnsi="Arial" w:cs="Arial"/>
          <w:color w:val="1F497D" w:themeColor="text2"/>
        </w:rPr>
        <w:t xml:space="preserve"> z postępowania w </w:t>
      </w:r>
      <w:r w:rsidRPr="00EE6D4D">
        <w:rPr>
          <w:rFonts w:ascii="Arial" w:hAnsi="Arial" w:cs="Arial"/>
          <w:color w:val="1F497D" w:themeColor="text2"/>
        </w:rPr>
        <w:t>sprawie poważnego wypadku, wypadku i incydentu kolejowego (Dz. U. z 2</w:t>
      </w:r>
      <w:r w:rsidR="00054761" w:rsidRPr="00EE6D4D">
        <w:rPr>
          <w:rFonts w:ascii="Arial" w:hAnsi="Arial" w:cs="Arial"/>
          <w:color w:val="1F497D" w:themeColor="text2"/>
        </w:rPr>
        <w:t>007 r. Nr 41, poz. 268, ze zm.),</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Transportu z dnia 12 marca 2007 r. w sprawie warunków oraz trybu wydawania, przedłużania, zmiany i cofania autoryzacji bezpieczeństwa, certyfikatów bezpieczeństwa</w:t>
      </w:r>
      <w:r w:rsidR="00054761" w:rsidRPr="00EE6D4D">
        <w:rPr>
          <w:rFonts w:ascii="Arial" w:hAnsi="Arial" w:cs="Arial"/>
          <w:color w:val="1F497D" w:themeColor="text2"/>
        </w:rPr>
        <w:t xml:space="preserve"> </w:t>
      </w:r>
      <w:r w:rsidRPr="00EE6D4D">
        <w:rPr>
          <w:rFonts w:ascii="Arial" w:hAnsi="Arial" w:cs="Arial"/>
          <w:color w:val="1F497D" w:themeColor="text2"/>
        </w:rPr>
        <w:t>i świadectw bezpieczeństwa (Dz. U. z 2007 r. Nr 57, poz. 389) zmienione Rozporządzeniem Mini</w:t>
      </w:r>
      <w:r w:rsidR="00054761" w:rsidRPr="00EE6D4D">
        <w:rPr>
          <w:rFonts w:ascii="Arial" w:hAnsi="Arial" w:cs="Arial"/>
          <w:color w:val="1F497D" w:themeColor="text2"/>
        </w:rPr>
        <w:t>stra Infrastruktury i Rozwoju z </w:t>
      </w:r>
      <w:r w:rsidRPr="00EE6D4D">
        <w:rPr>
          <w:rFonts w:ascii="Arial" w:hAnsi="Arial" w:cs="Arial"/>
          <w:color w:val="1F497D" w:themeColor="text2"/>
        </w:rPr>
        <w:t>dnia 17 lutego 2015 r. zmieniające rozporządzenie w sprawie warunków oraz trybu wydawania, przedłużania, zmiany i cofania autoryzacji bezpieczeństwa, certyfikatów bezpieczeństwa i świ</w:t>
      </w:r>
      <w:r w:rsidR="00054761" w:rsidRPr="00EE6D4D">
        <w:rPr>
          <w:rFonts w:ascii="Arial" w:hAnsi="Arial" w:cs="Arial"/>
          <w:color w:val="1F497D" w:themeColor="text2"/>
        </w:rPr>
        <w:t>adectw bezpieczeństwa (Dz. U. z </w:t>
      </w:r>
      <w:r w:rsidRPr="00EE6D4D">
        <w:rPr>
          <w:rFonts w:ascii="Arial" w:hAnsi="Arial" w:cs="Arial"/>
          <w:color w:val="1F497D" w:themeColor="text2"/>
        </w:rPr>
        <w:t>2015 r., poz. 265)</w:t>
      </w:r>
      <w:r w:rsidR="00054761" w:rsidRPr="00EE6D4D">
        <w:rPr>
          <w:rFonts w:ascii="Arial" w:hAnsi="Arial" w:cs="Arial"/>
          <w:color w:val="1F497D" w:themeColor="text2"/>
        </w:rPr>
        <w:t>,</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Infrastruktury i Rozwoju z dnia 13 maja 2014 r. w sprawie dopuszczania</w:t>
      </w:r>
      <w:r w:rsidR="00054761" w:rsidRPr="00EE6D4D">
        <w:rPr>
          <w:rFonts w:ascii="Arial" w:hAnsi="Arial" w:cs="Arial"/>
          <w:color w:val="1F497D" w:themeColor="text2"/>
        </w:rPr>
        <w:t xml:space="preserve"> </w:t>
      </w:r>
      <w:r w:rsidRPr="00EE6D4D">
        <w:rPr>
          <w:rFonts w:ascii="Arial" w:hAnsi="Arial" w:cs="Arial"/>
          <w:color w:val="1F497D" w:themeColor="text2"/>
        </w:rPr>
        <w:t>do eksploatacji określonych rodzajów budowli, urządzeń i pojazdów kolejowych (Dz. U. z 2014</w:t>
      </w:r>
      <w:r w:rsidR="00577C15" w:rsidRPr="00EE6D4D">
        <w:rPr>
          <w:rFonts w:ascii="Arial" w:hAnsi="Arial" w:cs="Arial"/>
          <w:color w:val="1F497D" w:themeColor="text2"/>
        </w:rPr>
        <w:t xml:space="preserve"> r.</w:t>
      </w:r>
      <w:r w:rsidRPr="00EE6D4D">
        <w:rPr>
          <w:rFonts w:ascii="Arial" w:hAnsi="Arial" w:cs="Arial"/>
          <w:color w:val="1F497D" w:themeColor="text2"/>
        </w:rPr>
        <w:t>, poz. 720)</w:t>
      </w:r>
      <w:r w:rsidR="00054761" w:rsidRPr="00EE6D4D">
        <w:rPr>
          <w:rFonts w:ascii="Arial" w:hAnsi="Arial" w:cs="Arial"/>
          <w:color w:val="1F497D" w:themeColor="text2"/>
        </w:rPr>
        <w:t>,</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Transportu z dnia 12 marca 2007 r. w sprawie trybu wykonywania kontroli przez Prezesa Urzędu Transportu Kolejowego (</w:t>
      </w:r>
      <w:r w:rsidR="00054761" w:rsidRPr="00EE6D4D">
        <w:rPr>
          <w:rFonts w:ascii="Arial" w:hAnsi="Arial" w:cs="Arial"/>
          <w:color w:val="1F497D" w:themeColor="text2"/>
        </w:rPr>
        <w:t>Dz. U. 2007 r. Nr 57, poz. 388),</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Transportu z dnia 19 marca 2007 r. w sprawie system</w:t>
      </w:r>
      <w:r w:rsidR="00054761" w:rsidRPr="00EE6D4D">
        <w:rPr>
          <w:rFonts w:ascii="Arial" w:hAnsi="Arial" w:cs="Arial"/>
          <w:color w:val="1F497D" w:themeColor="text2"/>
        </w:rPr>
        <w:t>u zarządzania bezpieczeństwem w </w:t>
      </w:r>
      <w:r w:rsidRPr="00EE6D4D">
        <w:rPr>
          <w:rFonts w:ascii="Arial" w:hAnsi="Arial" w:cs="Arial"/>
          <w:color w:val="1F497D" w:themeColor="text2"/>
        </w:rPr>
        <w:t>transporcie kolejow</w:t>
      </w:r>
      <w:r w:rsidR="00054761" w:rsidRPr="00EE6D4D">
        <w:rPr>
          <w:rFonts w:ascii="Arial" w:hAnsi="Arial" w:cs="Arial"/>
          <w:color w:val="1F497D" w:themeColor="text2"/>
        </w:rPr>
        <w:t>ym (Dz. U. z 2016 r., poz. 328),</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Infrastruktury i Budownictwa z dnia 16 marca 2016 r. w sprawie poważnych wypadków, wypadków i incydentów w transporcie kolejowym (Dz. U. z 2016 r., poz. 369)</w:t>
      </w:r>
      <w:r w:rsidR="00054761" w:rsidRPr="00EE6D4D">
        <w:rPr>
          <w:rFonts w:ascii="Arial" w:hAnsi="Arial" w:cs="Arial"/>
          <w:color w:val="1F497D" w:themeColor="text2"/>
        </w:rPr>
        <w:t>,</w:t>
      </w:r>
    </w:p>
    <w:p w:rsidR="00EB4B24" w:rsidRPr="00EE6D4D" w:rsidRDefault="00EB4B24" w:rsidP="009002CB">
      <w:pPr>
        <w:pStyle w:val="Tekstzwyky"/>
        <w:numPr>
          <w:ilvl w:val="0"/>
          <w:numId w:val="25"/>
        </w:numPr>
        <w:ind w:left="567" w:hanging="357"/>
        <w:rPr>
          <w:rFonts w:ascii="Arial" w:hAnsi="Arial" w:cs="Arial"/>
          <w:color w:val="1F497D" w:themeColor="text2"/>
        </w:rPr>
      </w:pPr>
      <w:r w:rsidRPr="00EE6D4D">
        <w:rPr>
          <w:rFonts w:ascii="Arial" w:hAnsi="Arial" w:cs="Arial"/>
          <w:color w:val="1F497D" w:themeColor="text2"/>
        </w:rPr>
        <w:t>Rozporządzenie Ministra Infrastruktury i Rozwoju z dnia 21 lipca 2015 r. w sprawie wspólnych wskaźników bezpieczeństwa (CSI) (Dz. U. z 2015 r., poz.1061).</w:t>
      </w:r>
    </w:p>
    <w:p w:rsidR="00A971FE" w:rsidRPr="00EE6D4D" w:rsidRDefault="00A971FE" w:rsidP="00DF7BA2">
      <w:pPr>
        <w:pStyle w:val="Tekstzwyky"/>
        <w:rPr>
          <w:rFonts w:ascii="Arial" w:hAnsi="Arial" w:cs="Arial"/>
          <w:color w:val="1F497D" w:themeColor="text2"/>
        </w:rPr>
      </w:pPr>
      <w:r w:rsidRPr="00EE6D4D">
        <w:rPr>
          <w:rFonts w:ascii="Arial" w:hAnsi="Arial" w:cs="Arial"/>
          <w:color w:val="1F497D" w:themeColor="text2"/>
        </w:rPr>
        <w:t>Szczegółowe informacje w zakresie statusu transpozycji przedmiotowej dyrektywy zostały</w:t>
      </w:r>
      <w:r w:rsidR="00054761" w:rsidRPr="00EE6D4D">
        <w:rPr>
          <w:rFonts w:ascii="Arial" w:hAnsi="Arial" w:cs="Arial"/>
          <w:color w:val="1F497D" w:themeColor="text2"/>
        </w:rPr>
        <w:t xml:space="preserve"> zwarte w tabeli 1 w załączniku </w:t>
      </w:r>
      <w:r w:rsidRPr="00EE6D4D">
        <w:rPr>
          <w:rFonts w:ascii="Arial" w:hAnsi="Arial" w:cs="Arial"/>
          <w:color w:val="1F497D" w:themeColor="text2"/>
        </w:rPr>
        <w:t>2 do niniejszego raportu</w:t>
      </w:r>
      <w:r w:rsidR="00DF7BA2" w:rsidRPr="00EE6D4D">
        <w:rPr>
          <w:rFonts w:ascii="Arial" w:hAnsi="Arial" w:cs="Arial"/>
          <w:color w:val="1F497D" w:themeColor="text2"/>
        </w:rPr>
        <w:t>.</w:t>
      </w:r>
    </w:p>
    <w:p w:rsidR="00D476B7" w:rsidRPr="00EE6D4D" w:rsidRDefault="00D476B7" w:rsidP="00DF7BA2">
      <w:pPr>
        <w:pStyle w:val="Tekstzwyky"/>
        <w:rPr>
          <w:rFonts w:ascii="Arial" w:hAnsi="Arial" w:cs="Arial"/>
          <w:color w:val="1F497D" w:themeColor="text2"/>
        </w:rPr>
      </w:pPr>
    </w:p>
    <w:p w:rsidR="00C30A77" w:rsidRPr="00EE6D4D" w:rsidRDefault="003F04E2" w:rsidP="001F40E3">
      <w:pPr>
        <w:pStyle w:val="Nagwek2"/>
        <w:rPr>
          <w:color w:val="1F497D" w:themeColor="text2"/>
        </w:rPr>
      </w:pPr>
      <w:bookmarkStart w:id="44" w:name="_Toc460928859"/>
      <w:r w:rsidRPr="00EE6D4D">
        <w:rPr>
          <w:color w:val="1F497D" w:themeColor="text2"/>
        </w:rPr>
        <w:t>Zmiany w prawodawstwie i uregulowaniach</w:t>
      </w:r>
      <w:bookmarkEnd w:id="44"/>
    </w:p>
    <w:p w:rsidR="00CE2412" w:rsidRPr="00EE6D4D" w:rsidRDefault="00EF14D6" w:rsidP="001F40E3">
      <w:pPr>
        <w:rPr>
          <w:color w:val="1F497D" w:themeColor="text2"/>
          <w:szCs w:val="20"/>
        </w:rPr>
      </w:pPr>
      <w:r w:rsidRPr="00EE6D4D">
        <w:rPr>
          <w:color w:val="1F497D" w:themeColor="text2"/>
        </w:rPr>
        <w:t>Szczegółowe informacje w zakresie zmian w obowiązujących przepisach krajowych zostały zawarte w </w:t>
      </w:r>
      <w:r w:rsidR="00054761" w:rsidRPr="00EE6D4D">
        <w:rPr>
          <w:color w:val="1F497D" w:themeColor="text2"/>
        </w:rPr>
        <w:t>tabeli </w:t>
      </w:r>
      <w:r w:rsidR="009B1787" w:rsidRPr="00EE6D4D">
        <w:rPr>
          <w:color w:val="1F497D" w:themeColor="text2"/>
        </w:rPr>
        <w:t>w </w:t>
      </w:r>
      <w:r w:rsidR="00054761" w:rsidRPr="00EE6D4D">
        <w:rPr>
          <w:color w:val="1F497D" w:themeColor="text2"/>
        </w:rPr>
        <w:t>załączniku </w:t>
      </w:r>
      <w:r w:rsidRPr="00EE6D4D">
        <w:rPr>
          <w:color w:val="1F497D" w:themeColor="text2"/>
        </w:rPr>
        <w:t>2 do niniejszego raportu.</w:t>
      </w:r>
    </w:p>
    <w:p w:rsidR="00A178DD" w:rsidRPr="00EE6D4D" w:rsidRDefault="009B1787" w:rsidP="001A33D8">
      <w:pPr>
        <w:pStyle w:val="Nagwek1"/>
        <w:ind w:left="360"/>
        <w:rPr>
          <w:color w:val="1F497D" w:themeColor="text2"/>
        </w:rPr>
      </w:pPr>
      <w:bookmarkStart w:id="45" w:name="_Toc460928860"/>
      <w:r w:rsidRPr="00EE6D4D">
        <w:rPr>
          <w:noProof/>
          <w:color w:val="1F497D" w:themeColor="text2"/>
        </w:rPr>
        <w:lastRenderedPageBreak/>
        <w:t>Stosowanie</w:t>
      </w:r>
      <w:r w:rsidRPr="00EE6D4D">
        <w:rPr>
          <w:color w:val="1F497D" w:themeColor="text2"/>
        </w:rPr>
        <w:t xml:space="preserve"> CSM w zakresie oceny i wyceny ryzyka</w:t>
      </w:r>
      <w:bookmarkEnd w:id="45"/>
    </w:p>
    <w:p w:rsidR="00F24FBE" w:rsidRPr="00EE6D4D" w:rsidRDefault="00C30A77" w:rsidP="00054761">
      <w:pPr>
        <w:pStyle w:val="Nagwek2"/>
        <w:numPr>
          <w:ilvl w:val="0"/>
          <w:numId w:val="11"/>
        </w:numPr>
        <w:rPr>
          <w:color w:val="1F497D" w:themeColor="text2"/>
        </w:rPr>
      </w:pPr>
      <w:bookmarkStart w:id="46" w:name="_Toc460928861"/>
      <w:r w:rsidRPr="00EE6D4D">
        <w:rPr>
          <w:color w:val="1F497D" w:themeColor="text2"/>
        </w:rPr>
        <w:t>Doświadczenia krajowych organów ds. bezpieczeństwa</w:t>
      </w:r>
      <w:bookmarkEnd w:id="46"/>
    </w:p>
    <w:p w:rsidR="006778FA" w:rsidRPr="00EE6D4D" w:rsidRDefault="006778FA" w:rsidP="006778FA">
      <w:pPr>
        <w:rPr>
          <w:bCs/>
          <w:color w:val="1F497D" w:themeColor="text2"/>
          <w:szCs w:val="20"/>
          <w:lang w:eastAsia="en-US"/>
        </w:rPr>
      </w:pPr>
      <w:r w:rsidRPr="00EE6D4D">
        <w:rPr>
          <w:bCs/>
          <w:color w:val="1F497D" w:themeColor="text2"/>
          <w:szCs w:val="20"/>
          <w:lang w:eastAsia="en-US"/>
        </w:rPr>
        <w:t xml:space="preserve">W 2015 r. Prezes UTK kontynuował analizę sposobu realizacji przez przewoźników, zarządców infrastruktury, wykonawców modernizacji infrastruktury i taboru kolejowego i podmiotów odpowiedzialnych za utrzymanie (ECM) procesu oceny znaczenia zmiany oraz zarządzania ryzykiem wynikających z rozporządzenia wykonawczego komisji (UE) nr 402/2013 z dnia 30 kwietnia 2013 r. w sprawie wspólnej metody oceny bezpieczeństwa w zakresie wyceny i oceny ryzyka i uchylającego rozporządzenie (WE) nr 352/2009 (dalej: rozporządzenie 402/2013), również w ramach realizacji procesów dopuszczania do eksploatacji podsystemów strukturalnych i pojazdów kolejowych. </w:t>
      </w:r>
    </w:p>
    <w:p w:rsidR="00003AC2" w:rsidRPr="00EE6D4D" w:rsidRDefault="00003AC2" w:rsidP="0006561D">
      <w:pPr>
        <w:rPr>
          <w:bCs/>
          <w:color w:val="1F497D" w:themeColor="text2"/>
          <w:szCs w:val="20"/>
          <w:lang w:eastAsia="en-US"/>
        </w:rPr>
      </w:pPr>
      <w:r w:rsidRPr="00EE6D4D">
        <w:rPr>
          <w:bCs/>
          <w:color w:val="1F497D" w:themeColor="text2"/>
          <w:szCs w:val="20"/>
          <w:lang w:eastAsia="en-US"/>
        </w:rPr>
        <w:t xml:space="preserve">Po pierwsze podkreślić należy, że poważnym problemem, jaki Prezes UTK zidentyfikował w omawianym kontekście pozostaje niska jakość przekazywanej dokumentacji </w:t>
      </w:r>
      <w:r w:rsidR="007228BF" w:rsidRPr="00EE6D4D">
        <w:rPr>
          <w:bCs/>
          <w:color w:val="1F497D" w:themeColor="text2"/>
          <w:szCs w:val="20"/>
          <w:lang w:eastAsia="en-US"/>
        </w:rPr>
        <w:t xml:space="preserve">z zakresu </w:t>
      </w:r>
      <w:r w:rsidRPr="00EE6D4D">
        <w:rPr>
          <w:bCs/>
          <w:color w:val="1F497D" w:themeColor="text2"/>
          <w:szCs w:val="20"/>
          <w:lang w:eastAsia="en-US"/>
        </w:rPr>
        <w:t>oceny znaczenia zmiany. Podmioty przekazywały dokumenty w formie jedno lub dwustronicowych notatek, w których jednym zdaniem podsumowywano poszczególne kryteria oceny znaczenia zmiany, a na końcu wskazywano, iż zmiana ma charakter nieznaczący. Przypomnieć natomiast należy, że zgodnie z art. 4 ust. 2 rozporządzenia nr </w:t>
      </w:r>
      <w:r w:rsidR="00E907C1" w:rsidRPr="00EE6D4D">
        <w:rPr>
          <w:bCs/>
          <w:color w:val="1F497D" w:themeColor="text2"/>
          <w:szCs w:val="20"/>
          <w:lang w:eastAsia="en-US"/>
        </w:rPr>
        <w:t>402/2013</w:t>
      </w:r>
      <w:r w:rsidRPr="00EE6D4D">
        <w:rPr>
          <w:bCs/>
          <w:color w:val="1F497D" w:themeColor="text2"/>
          <w:szCs w:val="20"/>
          <w:lang w:eastAsia="en-US"/>
        </w:rPr>
        <w:t>, wnioskodawca jest zobowiązywany do przechowywania dokumentacji, która uzasadnia jego decyzję. W większości przypadków dokumentacja przekazywana do Prezesa UTK odnotowywała jedynie podjęt</w:t>
      </w:r>
      <w:r w:rsidR="00577C15" w:rsidRPr="00EE6D4D">
        <w:rPr>
          <w:bCs/>
          <w:color w:val="1F497D" w:themeColor="text2"/>
          <w:szCs w:val="20"/>
          <w:lang w:eastAsia="en-US"/>
        </w:rPr>
        <w:t>ą</w:t>
      </w:r>
      <w:r w:rsidRPr="00EE6D4D">
        <w:rPr>
          <w:bCs/>
          <w:color w:val="1F497D" w:themeColor="text2"/>
          <w:szCs w:val="20"/>
          <w:lang w:eastAsia="en-US"/>
        </w:rPr>
        <w:t xml:space="preserve"> decyzję, a nie zawierała żadnych informacji pozwalających ocenić prawidłowość jej podjęcia i argumenty za nią stojące. </w:t>
      </w:r>
    </w:p>
    <w:p w:rsidR="00003AC2" w:rsidRPr="00EE6D4D" w:rsidRDefault="00003AC2" w:rsidP="0006561D">
      <w:pPr>
        <w:rPr>
          <w:bCs/>
          <w:color w:val="1F497D" w:themeColor="text2"/>
          <w:szCs w:val="20"/>
          <w:lang w:eastAsia="en-US"/>
        </w:rPr>
      </w:pPr>
      <w:r w:rsidRPr="00EE6D4D">
        <w:rPr>
          <w:bCs/>
          <w:color w:val="1F497D" w:themeColor="text2"/>
          <w:szCs w:val="20"/>
          <w:lang w:eastAsia="en-US"/>
        </w:rPr>
        <w:t xml:space="preserve">Podkreślić ponadto należy, że wątpliwości Prezesa UTK budzi nie tylko ocena znaczenia zmiany na podstawie przesłanek określonych w rozporządzeniu </w:t>
      </w:r>
      <w:r w:rsidR="00E907C1" w:rsidRPr="00EE6D4D">
        <w:rPr>
          <w:bCs/>
          <w:color w:val="1F497D" w:themeColor="text2"/>
          <w:szCs w:val="20"/>
          <w:lang w:eastAsia="en-US"/>
        </w:rPr>
        <w:t>402/2013</w:t>
      </w:r>
      <w:r w:rsidRPr="00EE6D4D">
        <w:rPr>
          <w:bCs/>
          <w:color w:val="1F497D" w:themeColor="text2"/>
          <w:szCs w:val="20"/>
          <w:lang w:eastAsia="en-US"/>
        </w:rPr>
        <w:t>, ale także wcześniejszy etap procesu</w:t>
      </w:r>
      <w:r w:rsidR="005618A3" w:rsidRPr="00EE6D4D">
        <w:rPr>
          <w:bCs/>
          <w:color w:val="1F497D" w:themeColor="text2"/>
          <w:szCs w:val="20"/>
          <w:lang w:eastAsia="en-US"/>
        </w:rPr>
        <w:t>,</w:t>
      </w:r>
      <w:r w:rsidR="001F4FE5" w:rsidRPr="00EE6D4D">
        <w:rPr>
          <w:bCs/>
          <w:color w:val="1F497D" w:themeColor="text2"/>
          <w:szCs w:val="20"/>
          <w:lang w:eastAsia="en-US"/>
        </w:rPr>
        <w:t xml:space="preserve"> </w:t>
      </w:r>
      <w:r w:rsidRPr="00EE6D4D">
        <w:rPr>
          <w:bCs/>
          <w:color w:val="1F497D" w:themeColor="text2"/>
          <w:szCs w:val="20"/>
          <w:lang w:eastAsia="en-US"/>
        </w:rPr>
        <w:t>tj</w:t>
      </w:r>
      <w:r w:rsidR="00577C15" w:rsidRPr="00EE6D4D">
        <w:rPr>
          <w:bCs/>
          <w:color w:val="1F497D" w:themeColor="text2"/>
          <w:szCs w:val="20"/>
          <w:lang w:eastAsia="en-US"/>
        </w:rPr>
        <w:t>. ocena, czy zmiana ma wpływ na </w:t>
      </w:r>
      <w:r w:rsidRPr="00EE6D4D">
        <w:rPr>
          <w:bCs/>
          <w:color w:val="1F497D" w:themeColor="text2"/>
          <w:szCs w:val="20"/>
          <w:lang w:eastAsia="en-US"/>
        </w:rPr>
        <w:t xml:space="preserve">bezpieczeństwo. Prezes UTK zidentyfikował przypadki, w których wprowadzana zmiana systemu kolejowego </w:t>
      </w:r>
      <w:r w:rsidR="00054761" w:rsidRPr="00EE6D4D">
        <w:rPr>
          <w:bCs/>
          <w:color w:val="1F497D" w:themeColor="text2"/>
          <w:szCs w:val="20"/>
          <w:lang w:eastAsia="en-US"/>
        </w:rPr>
        <w:t xml:space="preserve">skutkowała </w:t>
      </w:r>
      <w:r w:rsidRPr="00EE6D4D">
        <w:rPr>
          <w:bCs/>
          <w:color w:val="1F497D" w:themeColor="text2"/>
          <w:szCs w:val="20"/>
          <w:lang w:eastAsia="en-US"/>
        </w:rPr>
        <w:t>zmianą wielu procedur lub regulacji wewnętrznych</w:t>
      </w:r>
      <w:r w:rsidR="00054761" w:rsidRPr="00EE6D4D">
        <w:rPr>
          <w:bCs/>
          <w:color w:val="1F497D" w:themeColor="text2"/>
          <w:szCs w:val="20"/>
          <w:lang w:eastAsia="en-US"/>
        </w:rPr>
        <w:t>,</w:t>
      </w:r>
      <w:r w:rsidRPr="00EE6D4D">
        <w:rPr>
          <w:bCs/>
          <w:color w:val="1F497D" w:themeColor="text2"/>
          <w:szCs w:val="20"/>
          <w:lang w:eastAsia="en-US"/>
        </w:rPr>
        <w:t xml:space="preserve"> a ocenian</w:t>
      </w:r>
      <w:r w:rsidR="00577C15" w:rsidRPr="00EE6D4D">
        <w:rPr>
          <w:bCs/>
          <w:color w:val="1F497D" w:themeColor="text2"/>
          <w:szCs w:val="20"/>
          <w:lang w:eastAsia="en-US"/>
        </w:rPr>
        <w:t>a była jako niemająca wpływu na </w:t>
      </w:r>
      <w:r w:rsidRPr="00EE6D4D">
        <w:rPr>
          <w:bCs/>
          <w:color w:val="1F497D" w:themeColor="text2"/>
          <w:szCs w:val="20"/>
          <w:lang w:eastAsia="en-US"/>
        </w:rPr>
        <w:t>bezpieczeństwo tego systemu (np. integracja systemu zarz</w:t>
      </w:r>
      <w:r w:rsidR="00577C15" w:rsidRPr="00EE6D4D">
        <w:rPr>
          <w:bCs/>
          <w:color w:val="1F497D" w:themeColor="text2"/>
          <w:szCs w:val="20"/>
          <w:lang w:eastAsia="en-US"/>
        </w:rPr>
        <w:t>ą</w:t>
      </w:r>
      <w:r w:rsidRPr="00EE6D4D">
        <w:rPr>
          <w:bCs/>
          <w:color w:val="1F497D" w:themeColor="text2"/>
          <w:szCs w:val="20"/>
          <w:lang w:eastAsia="en-US"/>
        </w:rPr>
        <w:t>dzania bezpieczeństwem oraz systemu zarządzania utrzymaniem – wydaje się, że niespójności w ramach obu systemów, czy ich niekompatybilność bezpośredni</w:t>
      </w:r>
      <w:r w:rsidR="00577C15" w:rsidRPr="00EE6D4D">
        <w:rPr>
          <w:bCs/>
          <w:color w:val="1F497D" w:themeColor="text2"/>
          <w:szCs w:val="20"/>
          <w:lang w:eastAsia="en-US"/>
        </w:rPr>
        <w:t>o rzutuje na </w:t>
      </w:r>
      <w:r w:rsidRPr="00EE6D4D">
        <w:rPr>
          <w:bCs/>
          <w:color w:val="1F497D" w:themeColor="text2"/>
          <w:szCs w:val="20"/>
          <w:lang w:eastAsia="en-US"/>
        </w:rPr>
        <w:t xml:space="preserve">możliwość bezpiecznego prowadzenia działalności przez przedsiębiorcę). </w:t>
      </w:r>
    </w:p>
    <w:p w:rsidR="00003AC2" w:rsidRPr="00EE6D4D" w:rsidRDefault="00577C15" w:rsidP="0006561D">
      <w:pPr>
        <w:rPr>
          <w:bCs/>
          <w:color w:val="1F497D" w:themeColor="text2"/>
          <w:szCs w:val="20"/>
          <w:lang w:eastAsia="en-US"/>
        </w:rPr>
      </w:pPr>
      <w:r w:rsidRPr="00EE6D4D">
        <w:rPr>
          <w:bCs/>
          <w:color w:val="1F497D" w:themeColor="text2"/>
          <w:szCs w:val="20"/>
          <w:lang w:eastAsia="en-US"/>
        </w:rPr>
        <w:t>Ponadto</w:t>
      </w:r>
      <w:r w:rsidR="00003AC2" w:rsidRPr="00EE6D4D">
        <w:rPr>
          <w:bCs/>
          <w:color w:val="1F497D" w:themeColor="text2"/>
          <w:szCs w:val="20"/>
          <w:lang w:eastAsia="en-US"/>
        </w:rPr>
        <w:t xml:space="preserve"> jedną z zasadniczych nieprawidłowości, </w:t>
      </w:r>
      <w:r w:rsidR="00054761" w:rsidRPr="00EE6D4D">
        <w:rPr>
          <w:bCs/>
          <w:color w:val="1F497D" w:themeColor="text2"/>
          <w:szCs w:val="20"/>
          <w:lang w:eastAsia="en-US"/>
        </w:rPr>
        <w:t xml:space="preserve">jaką </w:t>
      </w:r>
      <w:r w:rsidR="00003AC2" w:rsidRPr="00EE6D4D">
        <w:rPr>
          <w:bCs/>
          <w:color w:val="1F497D" w:themeColor="text2"/>
          <w:szCs w:val="20"/>
          <w:lang w:eastAsia="en-US"/>
        </w:rPr>
        <w:t>Prezes UTK zidentyfikował w odniesieniu do realizowanego procesu oceny znaczenia zmiany</w:t>
      </w:r>
      <w:r w:rsidRPr="00EE6D4D">
        <w:rPr>
          <w:bCs/>
          <w:color w:val="1F497D" w:themeColor="text2"/>
          <w:szCs w:val="20"/>
          <w:lang w:eastAsia="en-US"/>
        </w:rPr>
        <w:t>,</w:t>
      </w:r>
      <w:r w:rsidR="00003AC2" w:rsidRPr="00EE6D4D">
        <w:rPr>
          <w:bCs/>
          <w:color w:val="1F497D" w:themeColor="text2"/>
          <w:szCs w:val="20"/>
          <w:lang w:eastAsia="en-US"/>
        </w:rPr>
        <w:t xml:space="preserve"> było niezrozumienie jego istoty poprzez ocenę znaczenia zmiany </w:t>
      </w:r>
      <w:r w:rsidR="00D75973" w:rsidRPr="00EE6D4D">
        <w:rPr>
          <w:bCs/>
          <w:color w:val="1F497D" w:themeColor="text2"/>
          <w:szCs w:val="20"/>
          <w:lang w:eastAsia="en-US"/>
        </w:rPr>
        <w:t xml:space="preserve">dokumentacji </w:t>
      </w:r>
      <w:r w:rsidR="00003AC2" w:rsidRPr="00EE6D4D">
        <w:rPr>
          <w:bCs/>
          <w:color w:val="1F497D" w:themeColor="text2"/>
          <w:szCs w:val="20"/>
          <w:lang w:eastAsia="en-US"/>
        </w:rPr>
        <w:t>systemu zarządzenia bezpieczeństwem a nie ocenę znaczenia zmiany w systemie kolejowym. Zwrócić bowiem należy uwagę, że</w:t>
      </w:r>
      <w:r w:rsidR="00DF7BA2" w:rsidRPr="00EE6D4D">
        <w:rPr>
          <w:bCs/>
          <w:color w:val="1F497D" w:themeColor="text2"/>
          <w:szCs w:val="20"/>
          <w:lang w:eastAsia="en-US"/>
        </w:rPr>
        <w:t> </w:t>
      </w:r>
      <w:r w:rsidR="00003AC2" w:rsidRPr="00EE6D4D">
        <w:rPr>
          <w:bCs/>
          <w:color w:val="1F497D" w:themeColor="text2"/>
          <w:szCs w:val="20"/>
          <w:lang w:eastAsia="en-US"/>
        </w:rPr>
        <w:t xml:space="preserve">art. 2 rozporządzenia </w:t>
      </w:r>
      <w:r w:rsidR="00E907C1" w:rsidRPr="00EE6D4D">
        <w:rPr>
          <w:bCs/>
          <w:color w:val="1F497D" w:themeColor="text2"/>
          <w:szCs w:val="20"/>
          <w:lang w:eastAsia="en-US"/>
        </w:rPr>
        <w:t>402/2013</w:t>
      </w:r>
      <w:r w:rsidR="00003AC2" w:rsidRPr="00EE6D4D">
        <w:rPr>
          <w:bCs/>
          <w:color w:val="1F497D" w:themeColor="text2"/>
          <w:szCs w:val="20"/>
          <w:lang w:eastAsia="en-US"/>
        </w:rPr>
        <w:t xml:space="preserve"> stanowi wprost o tym, że stosuje się je do wszelkich zmian w systemie kolejowym. Oceniane powinny być zatem wprowadzane zmiany techniczne, eksploatacyjne lub organizacyjne, nie natomiast zmiany w dokumentacji systemu zarządzania bezpieczeństwem, które</w:t>
      </w:r>
      <w:r w:rsidRPr="00EE6D4D">
        <w:rPr>
          <w:bCs/>
          <w:color w:val="1F497D" w:themeColor="text2"/>
          <w:szCs w:val="20"/>
          <w:lang w:eastAsia="en-US"/>
        </w:rPr>
        <w:t xml:space="preserve"> są wtórne wobec samych zmian w </w:t>
      </w:r>
      <w:r w:rsidR="00003AC2" w:rsidRPr="00EE6D4D">
        <w:rPr>
          <w:bCs/>
          <w:color w:val="1F497D" w:themeColor="text2"/>
          <w:szCs w:val="20"/>
          <w:lang w:eastAsia="en-US"/>
        </w:rPr>
        <w:t>systemie kolejowym. Konsekwencją wyżej wskazanego podejścia jest przykładowo ocena przesłanki odwracalności zmiany (będącej jedną z</w:t>
      </w:r>
      <w:r w:rsidR="00DF7BA2" w:rsidRPr="00EE6D4D">
        <w:rPr>
          <w:bCs/>
          <w:color w:val="1F497D" w:themeColor="text2"/>
          <w:szCs w:val="20"/>
          <w:lang w:eastAsia="en-US"/>
        </w:rPr>
        <w:t> </w:t>
      </w:r>
      <w:r w:rsidR="00003AC2" w:rsidRPr="00EE6D4D">
        <w:rPr>
          <w:bCs/>
          <w:color w:val="1F497D" w:themeColor="text2"/>
          <w:szCs w:val="20"/>
          <w:lang w:eastAsia="en-US"/>
        </w:rPr>
        <w:t>przesłanek oceny znaczenia zmiany) polegająca na ocenie możliwości powrotu do poprzedniej wersji dokumentacji składającej się na system zarządzania bezpieczeństwem lub też ocena, czy zmiana w graficznym przedstawieniu procesu w jednej z procedur ma innowacyjny charakter. Oceny tego rodzaju</w:t>
      </w:r>
      <w:r w:rsidR="001F4FE5" w:rsidRPr="00EE6D4D">
        <w:rPr>
          <w:bCs/>
          <w:color w:val="1F497D" w:themeColor="text2"/>
          <w:szCs w:val="20"/>
          <w:lang w:eastAsia="en-US"/>
        </w:rPr>
        <w:t xml:space="preserve"> </w:t>
      </w:r>
      <w:r w:rsidR="00003AC2" w:rsidRPr="00EE6D4D">
        <w:rPr>
          <w:bCs/>
          <w:color w:val="1F497D" w:themeColor="text2"/>
          <w:szCs w:val="20"/>
          <w:lang w:eastAsia="en-US"/>
        </w:rPr>
        <w:t xml:space="preserve">nie dają żadnych przesłanek pozwalających na rzeczywistą ocenę znaczenia zmiany w systemie kolejowym. </w:t>
      </w:r>
    </w:p>
    <w:p w:rsidR="00003AC2" w:rsidRPr="00EE6D4D" w:rsidRDefault="00003AC2" w:rsidP="0006561D">
      <w:pPr>
        <w:rPr>
          <w:bCs/>
          <w:color w:val="1F497D" w:themeColor="text2"/>
          <w:szCs w:val="20"/>
          <w:lang w:eastAsia="en-US"/>
        </w:rPr>
      </w:pPr>
      <w:r w:rsidRPr="00EE6D4D">
        <w:rPr>
          <w:bCs/>
          <w:color w:val="1F497D" w:themeColor="text2"/>
          <w:szCs w:val="20"/>
          <w:lang w:eastAsia="en-US"/>
        </w:rPr>
        <w:t>W przypadku wniosków dotyczących dokumentacji systemu utrzymania pojazdów kolejowych</w:t>
      </w:r>
      <w:r w:rsidR="00F117C2" w:rsidRPr="00EE6D4D">
        <w:rPr>
          <w:bCs/>
          <w:color w:val="1F497D" w:themeColor="text2"/>
          <w:szCs w:val="20"/>
          <w:lang w:eastAsia="en-US"/>
        </w:rPr>
        <w:t>,</w:t>
      </w:r>
      <w:r w:rsidR="001F4FE5" w:rsidRPr="00EE6D4D">
        <w:rPr>
          <w:bCs/>
          <w:color w:val="1F497D" w:themeColor="text2"/>
          <w:szCs w:val="20"/>
          <w:lang w:eastAsia="en-US"/>
        </w:rPr>
        <w:t xml:space="preserve"> </w:t>
      </w:r>
      <w:r w:rsidRPr="00EE6D4D">
        <w:rPr>
          <w:bCs/>
          <w:color w:val="1F497D" w:themeColor="text2"/>
          <w:szCs w:val="20"/>
          <w:lang w:eastAsia="en-US"/>
        </w:rPr>
        <w:t>wniosków o zmianę w</w:t>
      </w:r>
      <w:r w:rsidR="00DF7BA2" w:rsidRPr="00EE6D4D">
        <w:rPr>
          <w:bCs/>
          <w:color w:val="1F497D" w:themeColor="text2"/>
          <w:szCs w:val="20"/>
          <w:lang w:eastAsia="en-US"/>
        </w:rPr>
        <w:t> </w:t>
      </w:r>
      <w:r w:rsidRPr="00EE6D4D">
        <w:rPr>
          <w:bCs/>
          <w:color w:val="1F497D" w:themeColor="text2"/>
          <w:szCs w:val="20"/>
          <w:lang w:eastAsia="en-US"/>
        </w:rPr>
        <w:t xml:space="preserve">dokumentacji bądź wydanych opinii nt. wniosków o odstępstwo od technicznych warunków eksploatacji pojazdów kolejowych, nieścisłości w procesie oceny znaczenia zmiany dotyczyły braku ostatecznego określenia znaczenia zmiany, </w:t>
      </w:r>
      <w:r w:rsidR="00F32FE4" w:rsidRPr="00EE6D4D">
        <w:rPr>
          <w:bCs/>
          <w:color w:val="1F497D" w:themeColor="text2"/>
          <w:szCs w:val="20"/>
          <w:lang w:eastAsia="en-US"/>
        </w:rPr>
        <w:t xml:space="preserve">oraz </w:t>
      </w:r>
      <w:r w:rsidRPr="00EE6D4D">
        <w:rPr>
          <w:bCs/>
          <w:color w:val="1F497D" w:themeColor="text2"/>
          <w:szCs w:val="20"/>
          <w:lang w:eastAsia="en-US"/>
        </w:rPr>
        <w:t>braku wykazania i uzasadnienia, że</w:t>
      </w:r>
      <w:r w:rsidR="000F5142" w:rsidRPr="00EE6D4D">
        <w:rPr>
          <w:bCs/>
          <w:color w:val="1F497D" w:themeColor="text2"/>
          <w:szCs w:val="20"/>
          <w:lang w:eastAsia="en-US"/>
        </w:rPr>
        <w:t xml:space="preserve"> </w:t>
      </w:r>
      <w:r w:rsidRPr="00EE6D4D">
        <w:rPr>
          <w:bCs/>
          <w:color w:val="1F497D" w:themeColor="text2"/>
          <w:szCs w:val="20"/>
          <w:lang w:eastAsia="en-US"/>
        </w:rPr>
        <w:t xml:space="preserve">z uwagi na stan techniczny pojazdy mogą być w dalszym ciągu eksploatowane. Zidentyfikowano także różnice między opinią techniczną dołączoną do wniosku a zapisami zawartymi w ocenie znaczenia </w:t>
      </w:r>
      <w:r w:rsidRPr="00EE6D4D">
        <w:rPr>
          <w:bCs/>
          <w:color w:val="1F497D" w:themeColor="text2"/>
          <w:szCs w:val="20"/>
          <w:lang w:eastAsia="en-US"/>
        </w:rPr>
        <w:lastRenderedPageBreak/>
        <w:t xml:space="preserve">zmiany. </w:t>
      </w:r>
      <w:r w:rsidR="003403E5" w:rsidRPr="00EE6D4D">
        <w:rPr>
          <w:bCs/>
          <w:color w:val="1F497D" w:themeColor="text2"/>
          <w:szCs w:val="20"/>
          <w:lang w:eastAsia="en-US"/>
        </w:rPr>
        <w:t>Zwrócono</w:t>
      </w:r>
      <w:r w:rsidRPr="00EE6D4D">
        <w:rPr>
          <w:bCs/>
          <w:color w:val="1F497D" w:themeColor="text2"/>
          <w:szCs w:val="20"/>
          <w:lang w:eastAsia="en-US"/>
        </w:rPr>
        <w:t xml:space="preserve"> również</w:t>
      </w:r>
      <w:r w:rsidR="003403E5" w:rsidRPr="00EE6D4D">
        <w:rPr>
          <w:bCs/>
          <w:color w:val="1F497D" w:themeColor="text2"/>
          <w:szCs w:val="20"/>
          <w:lang w:eastAsia="en-US"/>
        </w:rPr>
        <w:t xml:space="preserve"> uwagę</w:t>
      </w:r>
      <w:r w:rsidRPr="00EE6D4D">
        <w:rPr>
          <w:bCs/>
          <w:color w:val="1F497D" w:themeColor="text2"/>
          <w:szCs w:val="20"/>
          <w:lang w:eastAsia="en-US"/>
        </w:rPr>
        <w:t xml:space="preserve"> na brak ujęcia wszystkich występujących zagrożeń i brak wskazania ewentualnych środków kontroli ryzyka</w:t>
      </w:r>
      <w:r w:rsidR="00946293" w:rsidRPr="00EE6D4D">
        <w:rPr>
          <w:bCs/>
          <w:color w:val="1F497D" w:themeColor="text2"/>
          <w:szCs w:val="20"/>
          <w:lang w:eastAsia="en-US"/>
        </w:rPr>
        <w:t>.</w:t>
      </w:r>
    </w:p>
    <w:p w:rsidR="00003AC2" w:rsidRPr="00EE6D4D" w:rsidRDefault="00003AC2" w:rsidP="0006561D">
      <w:pPr>
        <w:rPr>
          <w:bCs/>
          <w:color w:val="1F497D" w:themeColor="text2"/>
          <w:szCs w:val="20"/>
        </w:rPr>
      </w:pPr>
      <w:r w:rsidRPr="00EE6D4D">
        <w:rPr>
          <w:bCs/>
          <w:color w:val="1F497D" w:themeColor="text2"/>
          <w:szCs w:val="20"/>
        </w:rPr>
        <w:t>Jednym z podstawowych mankamentów rozporządzenia 352/2009 było to, że wskazując wymagania, które powinien spełnić podmiot aby móc pełnić rolę jednostki oceniającej w rozumieniu rozporządzenia, nie określało sposobu potwierdzenia kompetencji jednostki oceniające</w:t>
      </w:r>
      <w:r w:rsidR="00D75973" w:rsidRPr="00EE6D4D">
        <w:rPr>
          <w:bCs/>
          <w:color w:val="1F497D" w:themeColor="text2"/>
          <w:szCs w:val="20"/>
        </w:rPr>
        <w:t>j. Ta kwestia została rozwiązana</w:t>
      </w:r>
      <w:r w:rsidRPr="00EE6D4D">
        <w:rPr>
          <w:bCs/>
          <w:color w:val="1F497D" w:themeColor="text2"/>
          <w:szCs w:val="20"/>
        </w:rPr>
        <w:t xml:space="preserve"> przez rozporządzenie 402/2013, które wskazuje dwie drogi służące potwierdzeniu kompetencji jednostki oceniającej – proces akredytacji i proces uznania. Z</w:t>
      </w:r>
      <w:r w:rsidR="00933030" w:rsidRPr="00EE6D4D">
        <w:rPr>
          <w:bCs/>
          <w:color w:val="1F497D" w:themeColor="text2"/>
          <w:szCs w:val="20"/>
        </w:rPr>
        <w:t> </w:t>
      </w:r>
      <w:r w:rsidRPr="00EE6D4D">
        <w:rPr>
          <w:bCs/>
          <w:color w:val="1F497D" w:themeColor="text2"/>
          <w:szCs w:val="20"/>
        </w:rPr>
        <w:t xml:space="preserve">uwagi na fakt, że w Polsce przyjęty został proces akredytacji jako metoda dla potwierdzenia kompetencji jednostki oceniającej, </w:t>
      </w:r>
      <w:r w:rsidR="0083252C" w:rsidRPr="00EE6D4D">
        <w:rPr>
          <w:bCs/>
          <w:color w:val="1F497D" w:themeColor="text2"/>
          <w:szCs w:val="20"/>
        </w:rPr>
        <w:t xml:space="preserve">Prezes </w:t>
      </w:r>
      <w:r w:rsidRPr="00EE6D4D">
        <w:rPr>
          <w:bCs/>
          <w:color w:val="1F497D" w:themeColor="text2"/>
          <w:szCs w:val="20"/>
        </w:rPr>
        <w:t>UTK</w:t>
      </w:r>
      <w:r w:rsidR="0083252C" w:rsidRPr="00EE6D4D">
        <w:rPr>
          <w:bCs/>
          <w:color w:val="1F497D" w:themeColor="text2"/>
          <w:szCs w:val="20"/>
        </w:rPr>
        <w:t>,</w:t>
      </w:r>
      <w:r w:rsidRPr="00EE6D4D">
        <w:rPr>
          <w:bCs/>
          <w:color w:val="1F497D" w:themeColor="text2"/>
          <w:szCs w:val="20"/>
        </w:rPr>
        <w:t xml:space="preserve"> </w:t>
      </w:r>
      <w:r w:rsidR="0083252C" w:rsidRPr="00EE6D4D">
        <w:rPr>
          <w:bCs/>
          <w:color w:val="1F497D" w:themeColor="text2"/>
          <w:szCs w:val="20"/>
        </w:rPr>
        <w:t>Dyrektor</w:t>
      </w:r>
      <w:r w:rsidRPr="00EE6D4D">
        <w:rPr>
          <w:bCs/>
          <w:color w:val="1F497D" w:themeColor="text2"/>
          <w:szCs w:val="20"/>
        </w:rPr>
        <w:t xml:space="preserve"> P</w:t>
      </w:r>
      <w:r w:rsidR="0083252C" w:rsidRPr="00EE6D4D">
        <w:rPr>
          <w:bCs/>
          <w:color w:val="1F497D" w:themeColor="text2"/>
          <w:szCs w:val="20"/>
        </w:rPr>
        <w:t xml:space="preserve">olskiego </w:t>
      </w:r>
      <w:r w:rsidRPr="00EE6D4D">
        <w:rPr>
          <w:bCs/>
          <w:color w:val="1F497D" w:themeColor="text2"/>
          <w:szCs w:val="20"/>
        </w:rPr>
        <w:t>C</w:t>
      </w:r>
      <w:r w:rsidR="0083252C" w:rsidRPr="00EE6D4D">
        <w:rPr>
          <w:bCs/>
          <w:color w:val="1F497D" w:themeColor="text2"/>
          <w:szCs w:val="20"/>
        </w:rPr>
        <w:t xml:space="preserve">entrum </w:t>
      </w:r>
      <w:r w:rsidRPr="00EE6D4D">
        <w:rPr>
          <w:bCs/>
          <w:color w:val="1F497D" w:themeColor="text2"/>
          <w:szCs w:val="20"/>
        </w:rPr>
        <w:t>A</w:t>
      </w:r>
      <w:r w:rsidR="0083252C" w:rsidRPr="00EE6D4D">
        <w:rPr>
          <w:bCs/>
          <w:color w:val="1F497D" w:themeColor="text2"/>
          <w:szCs w:val="20"/>
        </w:rPr>
        <w:t>kredytacji</w:t>
      </w:r>
      <w:r w:rsidRPr="00EE6D4D">
        <w:rPr>
          <w:bCs/>
          <w:color w:val="1F497D" w:themeColor="text2"/>
          <w:szCs w:val="20"/>
        </w:rPr>
        <w:t xml:space="preserve"> oraz Minister Infrastruktury i Rozwoju </w:t>
      </w:r>
      <w:r w:rsidR="0083252C" w:rsidRPr="00EE6D4D">
        <w:rPr>
          <w:bCs/>
          <w:color w:val="1F497D" w:themeColor="text2"/>
          <w:szCs w:val="20"/>
        </w:rPr>
        <w:t xml:space="preserve">podpisali </w:t>
      </w:r>
      <w:r w:rsidR="00234457" w:rsidRPr="00EE6D4D">
        <w:rPr>
          <w:bCs/>
          <w:color w:val="1F497D" w:themeColor="text2"/>
          <w:szCs w:val="20"/>
        </w:rPr>
        <w:t>13 </w:t>
      </w:r>
      <w:r w:rsidR="0083252C" w:rsidRPr="00EE6D4D">
        <w:rPr>
          <w:bCs/>
          <w:color w:val="1F497D" w:themeColor="text2"/>
          <w:szCs w:val="20"/>
        </w:rPr>
        <w:t>lutego 2015</w:t>
      </w:r>
      <w:r w:rsidRPr="00EE6D4D">
        <w:rPr>
          <w:bCs/>
          <w:color w:val="1F497D" w:themeColor="text2"/>
          <w:szCs w:val="20"/>
        </w:rPr>
        <w:t xml:space="preserve"> r. </w:t>
      </w:r>
      <w:r w:rsidR="0083252C" w:rsidRPr="00EE6D4D">
        <w:rPr>
          <w:bCs/>
          <w:color w:val="1F497D" w:themeColor="text2"/>
          <w:szCs w:val="20"/>
        </w:rPr>
        <w:t>Porozumienie w sprawie współpracy w zakresie akredytacji i nadzoru nad jednostkami oceniającymi w transporcie kolejowym</w:t>
      </w:r>
      <w:r w:rsidR="00B35059" w:rsidRPr="00EE6D4D">
        <w:rPr>
          <w:bCs/>
          <w:color w:val="1F497D" w:themeColor="text2"/>
          <w:szCs w:val="20"/>
        </w:rPr>
        <w:t>.</w:t>
      </w:r>
      <w:r w:rsidRPr="00EE6D4D">
        <w:rPr>
          <w:bCs/>
          <w:color w:val="1F497D" w:themeColor="text2"/>
          <w:szCs w:val="20"/>
        </w:rPr>
        <w:t xml:space="preserve"> </w:t>
      </w:r>
      <w:r w:rsidR="0083252C" w:rsidRPr="00EE6D4D">
        <w:rPr>
          <w:bCs/>
          <w:color w:val="1F497D" w:themeColor="text2"/>
          <w:szCs w:val="20"/>
        </w:rPr>
        <w:t>Przedmiotem Porozumienia jest określenie warunków umożliwiających wykonanie przepisów rozporządzenia 402/2013 oraz określenie zasad współpracy Stron Porozumienia w zakresie opracowania programu akredytacji, jego realizacji oraz nadzoru nad akredytowanymi jednostkami oceniającymi</w:t>
      </w:r>
      <w:r w:rsidR="0083252C" w:rsidRPr="00EE6D4D">
        <w:rPr>
          <w:rStyle w:val="Odwoanieprzypisudolnego"/>
          <w:bCs/>
          <w:color w:val="1F497D" w:themeColor="text2"/>
          <w:szCs w:val="20"/>
        </w:rPr>
        <w:footnoteReference w:id="2"/>
      </w:r>
      <w:r w:rsidR="0083252C" w:rsidRPr="00EE6D4D">
        <w:rPr>
          <w:bCs/>
          <w:color w:val="1F497D" w:themeColor="text2"/>
          <w:szCs w:val="20"/>
        </w:rPr>
        <w:t>.</w:t>
      </w:r>
    </w:p>
    <w:p w:rsidR="00003AC2" w:rsidRPr="00EE6D4D" w:rsidRDefault="00003AC2" w:rsidP="0006561D">
      <w:pPr>
        <w:pStyle w:val="Default"/>
        <w:rPr>
          <w:bCs/>
          <w:color w:val="1F497D" w:themeColor="text2"/>
          <w:sz w:val="18"/>
          <w:szCs w:val="20"/>
        </w:rPr>
      </w:pPr>
      <w:r w:rsidRPr="00EE6D4D">
        <w:rPr>
          <w:bCs/>
          <w:color w:val="1F497D" w:themeColor="text2"/>
          <w:sz w:val="18"/>
          <w:szCs w:val="20"/>
        </w:rPr>
        <w:t>Reasumując</w:t>
      </w:r>
      <w:r w:rsidR="00577C15" w:rsidRPr="00EE6D4D">
        <w:rPr>
          <w:bCs/>
          <w:color w:val="1F497D" w:themeColor="text2"/>
          <w:sz w:val="18"/>
          <w:szCs w:val="20"/>
        </w:rPr>
        <w:t>,</w:t>
      </w:r>
      <w:r w:rsidRPr="00EE6D4D">
        <w:rPr>
          <w:bCs/>
          <w:color w:val="1F497D" w:themeColor="text2"/>
          <w:sz w:val="18"/>
          <w:szCs w:val="20"/>
        </w:rPr>
        <w:t xml:space="preserve"> wskazać należy, że opis zmian przekazywanych przez podmioty rynkowe do </w:t>
      </w:r>
      <w:r w:rsidR="00234457" w:rsidRPr="00EE6D4D">
        <w:rPr>
          <w:bCs/>
          <w:color w:val="1F497D" w:themeColor="text2"/>
          <w:sz w:val="18"/>
          <w:szCs w:val="20"/>
        </w:rPr>
        <w:t xml:space="preserve">Prezesa </w:t>
      </w:r>
      <w:r w:rsidRPr="00EE6D4D">
        <w:rPr>
          <w:bCs/>
          <w:color w:val="1F497D" w:themeColor="text2"/>
          <w:sz w:val="18"/>
          <w:szCs w:val="20"/>
        </w:rPr>
        <w:t>UTK pozwala podtrzymać twierdzenie, że podmioty rynkowe</w:t>
      </w:r>
      <w:r w:rsidR="00577C15" w:rsidRPr="00EE6D4D">
        <w:rPr>
          <w:bCs/>
          <w:color w:val="1F497D" w:themeColor="text2"/>
          <w:sz w:val="18"/>
          <w:szCs w:val="20"/>
        </w:rPr>
        <w:t>,</w:t>
      </w:r>
      <w:r w:rsidRPr="00EE6D4D">
        <w:rPr>
          <w:bCs/>
          <w:color w:val="1F497D" w:themeColor="text2"/>
          <w:sz w:val="18"/>
          <w:szCs w:val="20"/>
        </w:rPr>
        <w:t xml:space="preserve"> dokonując oceny znaczenia zmiany, wykazują się duża rezerwą</w:t>
      </w:r>
      <w:r w:rsidR="00577C15" w:rsidRPr="00EE6D4D">
        <w:rPr>
          <w:bCs/>
          <w:color w:val="1F497D" w:themeColor="text2"/>
          <w:sz w:val="18"/>
          <w:szCs w:val="20"/>
        </w:rPr>
        <w:t>,</w:t>
      </w:r>
      <w:r w:rsidRPr="00EE6D4D">
        <w:rPr>
          <w:bCs/>
          <w:color w:val="1F497D" w:themeColor="text2"/>
          <w:sz w:val="18"/>
          <w:szCs w:val="20"/>
        </w:rPr>
        <w:t xml:space="preserve"> jeśli chodzi o</w:t>
      </w:r>
      <w:r w:rsidR="0083252C" w:rsidRPr="00EE6D4D">
        <w:rPr>
          <w:bCs/>
          <w:color w:val="1F497D" w:themeColor="text2"/>
          <w:sz w:val="18"/>
          <w:szCs w:val="20"/>
        </w:rPr>
        <w:t> </w:t>
      </w:r>
      <w:r w:rsidRPr="00EE6D4D">
        <w:rPr>
          <w:bCs/>
          <w:color w:val="1F497D" w:themeColor="text2"/>
          <w:sz w:val="18"/>
          <w:szCs w:val="20"/>
        </w:rPr>
        <w:t>klasyfikowanie zmian w systemie kolejowym jako zmian znaczących. Możliwe, że związane jest to z</w:t>
      </w:r>
      <w:r w:rsidR="00933030" w:rsidRPr="00EE6D4D">
        <w:rPr>
          <w:bCs/>
          <w:color w:val="1F497D" w:themeColor="text2"/>
          <w:sz w:val="18"/>
          <w:szCs w:val="20"/>
        </w:rPr>
        <w:t> </w:t>
      </w:r>
      <w:r w:rsidRPr="00EE6D4D">
        <w:rPr>
          <w:bCs/>
          <w:color w:val="1F497D" w:themeColor="text2"/>
          <w:sz w:val="18"/>
          <w:szCs w:val="20"/>
        </w:rPr>
        <w:t>potrzebą nabycia większego doświadczenia w zakresie stosowania wspólnej metody oceny bezpieczeństw</w:t>
      </w:r>
      <w:r w:rsidR="00F117C2" w:rsidRPr="00EE6D4D">
        <w:rPr>
          <w:bCs/>
          <w:color w:val="1F497D" w:themeColor="text2"/>
          <w:sz w:val="18"/>
          <w:szCs w:val="20"/>
        </w:rPr>
        <w:t>a</w:t>
      </w:r>
      <w:r w:rsidRPr="00EE6D4D">
        <w:rPr>
          <w:bCs/>
          <w:color w:val="1F497D" w:themeColor="text2"/>
          <w:sz w:val="18"/>
          <w:szCs w:val="20"/>
        </w:rPr>
        <w:t xml:space="preserve"> w</w:t>
      </w:r>
      <w:r w:rsidR="00933030" w:rsidRPr="00EE6D4D">
        <w:rPr>
          <w:bCs/>
          <w:color w:val="1F497D" w:themeColor="text2"/>
          <w:sz w:val="18"/>
          <w:szCs w:val="20"/>
        </w:rPr>
        <w:t> </w:t>
      </w:r>
      <w:r w:rsidRPr="00EE6D4D">
        <w:rPr>
          <w:bCs/>
          <w:color w:val="1F497D" w:themeColor="text2"/>
          <w:sz w:val="18"/>
          <w:szCs w:val="20"/>
        </w:rPr>
        <w:t>zakresie wyceny i</w:t>
      </w:r>
      <w:r w:rsidR="0083252C" w:rsidRPr="00EE6D4D">
        <w:rPr>
          <w:bCs/>
          <w:color w:val="1F497D" w:themeColor="text2"/>
          <w:sz w:val="18"/>
          <w:szCs w:val="20"/>
        </w:rPr>
        <w:t> </w:t>
      </w:r>
      <w:r w:rsidRPr="00EE6D4D">
        <w:rPr>
          <w:bCs/>
          <w:color w:val="1F497D" w:themeColor="text2"/>
          <w:sz w:val="18"/>
          <w:szCs w:val="20"/>
        </w:rPr>
        <w:t>oceny ryzyka, której obowiązek stosowania datuje się dopiero od połowy 2012 r.</w:t>
      </w:r>
      <w:r w:rsidR="001D4FA3" w:rsidRPr="00EE6D4D">
        <w:rPr>
          <w:bCs/>
          <w:color w:val="1F497D" w:themeColor="text2"/>
          <w:sz w:val="18"/>
          <w:szCs w:val="20"/>
        </w:rPr>
        <w:t xml:space="preserve"> Podkreślić przy tym należy, że </w:t>
      </w:r>
      <w:r w:rsidRPr="00EE6D4D">
        <w:rPr>
          <w:bCs/>
          <w:color w:val="1F497D" w:themeColor="text2"/>
          <w:sz w:val="18"/>
          <w:szCs w:val="20"/>
        </w:rPr>
        <w:t>odpowiedzialność za proces oceny znaczenia zmiany i zarz</w:t>
      </w:r>
      <w:r w:rsidR="00577C15" w:rsidRPr="00EE6D4D">
        <w:rPr>
          <w:bCs/>
          <w:color w:val="1F497D" w:themeColor="text2"/>
          <w:sz w:val="18"/>
          <w:szCs w:val="20"/>
        </w:rPr>
        <w:t>ą</w:t>
      </w:r>
      <w:r w:rsidRPr="00EE6D4D">
        <w:rPr>
          <w:bCs/>
          <w:color w:val="1F497D" w:themeColor="text2"/>
          <w:sz w:val="18"/>
          <w:szCs w:val="20"/>
        </w:rPr>
        <w:t xml:space="preserve">dzania ryzykiem ponosi podmiot </w:t>
      </w:r>
      <w:r w:rsidR="0083252C" w:rsidRPr="00EE6D4D">
        <w:rPr>
          <w:bCs/>
          <w:color w:val="1F497D" w:themeColor="text2"/>
          <w:sz w:val="18"/>
          <w:szCs w:val="20"/>
        </w:rPr>
        <w:t xml:space="preserve">wdrażający </w:t>
      </w:r>
      <w:r w:rsidRPr="00EE6D4D">
        <w:rPr>
          <w:bCs/>
          <w:color w:val="1F497D" w:themeColor="text2"/>
          <w:sz w:val="18"/>
          <w:szCs w:val="20"/>
        </w:rPr>
        <w:t xml:space="preserve">zmianę. </w:t>
      </w:r>
    </w:p>
    <w:p w:rsidR="0077439C" w:rsidRPr="00EE6D4D" w:rsidRDefault="0077439C" w:rsidP="0077439C">
      <w:pPr>
        <w:spacing w:after="0"/>
        <w:rPr>
          <w:color w:val="1F497D" w:themeColor="text2"/>
        </w:rPr>
      </w:pPr>
      <w:r w:rsidRPr="00EE6D4D">
        <w:rPr>
          <w:color w:val="1F497D" w:themeColor="text2"/>
        </w:rPr>
        <w:t>Prezes UTK</w:t>
      </w:r>
      <w:r w:rsidR="00577C15" w:rsidRPr="00EE6D4D">
        <w:rPr>
          <w:color w:val="1F497D" w:themeColor="text2"/>
        </w:rPr>
        <w:t>,</w:t>
      </w:r>
      <w:r w:rsidRPr="00EE6D4D">
        <w:rPr>
          <w:color w:val="1F497D" w:themeColor="text2"/>
        </w:rPr>
        <w:t xml:space="preserve"> mając na uwadze potrzeby sektora kolejowego, przygotował przewodniki na temat praktycznego stosowania wymagań wspólnej metody bezpieczeństwa:</w:t>
      </w:r>
    </w:p>
    <w:p w:rsidR="0077439C" w:rsidRPr="00EE6D4D" w:rsidRDefault="0077439C" w:rsidP="009002CB">
      <w:pPr>
        <w:pStyle w:val="Akapitzlist"/>
        <w:numPr>
          <w:ilvl w:val="0"/>
          <w:numId w:val="21"/>
        </w:numPr>
        <w:spacing w:after="0" w:line="360" w:lineRule="auto"/>
        <w:ind w:left="567" w:hanging="357"/>
        <w:rPr>
          <w:rFonts w:ascii="Arial" w:hAnsi="Arial"/>
          <w:color w:val="1F497D" w:themeColor="text2"/>
          <w:sz w:val="18"/>
          <w:szCs w:val="18"/>
        </w:rPr>
      </w:pPr>
      <w:r w:rsidRPr="00EE6D4D">
        <w:rPr>
          <w:rFonts w:ascii="Arial" w:hAnsi="Arial"/>
          <w:color w:val="1F497D" w:themeColor="text2"/>
          <w:sz w:val="18"/>
          <w:szCs w:val="18"/>
        </w:rPr>
        <w:t>w odniesieniu do monitorowania, która ma być stosowana przez przedsiębiorstwa kolejowe i zarządców infrastruktury po otrzymaniu certyfikatu bezpieczeństwa lub autoryzacji bezpieczeństwa oraz przez podmioty odpowiedzialne za utrzymanie (CSM M);</w:t>
      </w:r>
    </w:p>
    <w:p w:rsidR="0077439C" w:rsidRPr="00EE6D4D" w:rsidRDefault="0077439C" w:rsidP="009002CB">
      <w:pPr>
        <w:pStyle w:val="Akapitzlist"/>
        <w:numPr>
          <w:ilvl w:val="0"/>
          <w:numId w:val="21"/>
        </w:numPr>
        <w:spacing w:after="0" w:line="360" w:lineRule="auto"/>
        <w:ind w:left="567" w:hanging="357"/>
        <w:rPr>
          <w:rFonts w:ascii="Arial" w:hAnsi="Arial"/>
          <w:color w:val="1F497D" w:themeColor="text2"/>
          <w:sz w:val="18"/>
          <w:szCs w:val="18"/>
        </w:rPr>
      </w:pPr>
      <w:r w:rsidRPr="00EE6D4D">
        <w:rPr>
          <w:rFonts w:ascii="Arial" w:hAnsi="Arial"/>
          <w:color w:val="1F497D" w:themeColor="text2"/>
          <w:sz w:val="18"/>
          <w:szCs w:val="18"/>
        </w:rPr>
        <w:t>w zakresie wyceny i oceny ryzyka (CSM RA).</w:t>
      </w:r>
    </w:p>
    <w:p w:rsidR="0077439C" w:rsidRPr="00EE6D4D" w:rsidRDefault="0077439C" w:rsidP="0077439C">
      <w:pPr>
        <w:spacing w:after="0"/>
        <w:rPr>
          <w:color w:val="1F497D" w:themeColor="text2"/>
        </w:rPr>
      </w:pPr>
      <w:r w:rsidRPr="00EE6D4D">
        <w:rPr>
          <w:color w:val="1F497D" w:themeColor="text2"/>
        </w:rPr>
        <w:t>Wymienione powyżej przewodniki mają na celu ułatwienie podmiotom sektora kolejowego spełnianie wymagań niezbędnych do uzyskania dokumentów bezpieczeństwa wydawanych przez Prezesa UTK: certyfikatów bezpieczeństwa, certyfikatów podmiotów odpowiedzialnych za utrzymanie wagonów towarowych, autoryzacji bezpieczeństwa.</w:t>
      </w:r>
    </w:p>
    <w:p w:rsidR="0077439C" w:rsidRPr="00EE6D4D" w:rsidRDefault="0077439C" w:rsidP="0077439C">
      <w:pPr>
        <w:spacing w:after="0"/>
        <w:rPr>
          <w:color w:val="1F497D" w:themeColor="text2"/>
        </w:rPr>
      </w:pPr>
      <w:r w:rsidRPr="00EE6D4D">
        <w:rPr>
          <w:color w:val="1F497D" w:themeColor="text2"/>
        </w:rPr>
        <w:t xml:space="preserve">Przewodniki te jednocześnie powinny przyczynić się do lepszej realizacji przez podmioty sektora kolejowego procesów służących zapewnieniu, że ich działalność prowadzona jest w sposób bezpieczny, co </w:t>
      </w:r>
      <w:r w:rsidR="00577C15" w:rsidRPr="00EE6D4D">
        <w:rPr>
          <w:color w:val="1F497D" w:themeColor="text2"/>
        </w:rPr>
        <w:t>w konsekwencji przekłada się na </w:t>
      </w:r>
      <w:r w:rsidRPr="00EE6D4D">
        <w:rPr>
          <w:color w:val="1F497D" w:themeColor="text2"/>
        </w:rPr>
        <w:t>poprawę bezpieczeństwa całego systemu kolejowego.</w:t>
      </w:r>
    </w:p>
    <w:p w:rsidR="0077439C" w:rsidRPr="00EE6D4D" w:rsidRDefault="0077439C" w:rsidP="0077439C">
      <w:pPr>
        <w:spacing w:after="0"/>
        <w:rPr>
          <w:color w:val="1F497D" w:themeColor="text2"/>
        </w:rPr>
      </w:pPr>
      <w:r w:rsidRPr="00EE6D4D">
        <w:rPr>
          <w:color w:val="1F497D" w:themeColor="text2"/>
        </w:rPr>
        <w:t>Zarządzanie ryzykiem związanym z wprowadzanymi zmianami organizacyjnymi, technicznymi i eksploatacyjnymi służy natomiast identyfikowaniu zagrożeń w działalności przedsiębiorstwa kolejowego i wdrażaniu środków zapobiegawczych zmierzających do obniżenia ryzyka do poziomu akceptowalnego. Innymi słowy, odpowiednie i rzetelne stosowanie tego procesu pozwala kierownictwu danego przedsiębiorstwa upewnić się, że wprowadzane zmiany są właściwie zarządzane, a ryzyka z nimi związane mogą być skutecznie kontrolowane. Bez rzetelnego przeprowadzenia procesu identyfikacji zagrożeń przedsiębiorstwo nie jest w stanie skutecznie analizować ryzyka związanego ze zmianą.</w:t>
      </w:r>
    </w:p>
    <w:p w:rsidR="0077439C" w:rsidRPr="00EE6D4D" w:rsidRDefault="0077439C" w:rsidP="0077439C">
      <w:pPr>
        <w:spacing w:after="0"/>
        <w:rPr>
          <w:color w:val="1F497D" w:themeColor="text2"/>
        </w:rPr>
      </w:pPr>
      <w:r w:rsidRPr="00EE6D4D">
        <w:rPr>
          <w:color w:val="1F497D" w:themeColor="text2"/>
        </w:rPr>
        <w:t>Oba wspomniane procesy mają zatem kluczowe znaczenie dla zapewnienia bezpieczeństwa prowadzenia działalności kolejowej, a skuteczność ich realizacji znajduje bezpośrednie przełożenie na bezpiecze</w:t>
      </w:r>
      <w:r w:rsidR="00313152" w:rsidRPr="00EE6D4D">
        <w:rPr>
          <w:color w:val="1F497D" w:themeColor="text2"/>
        </w:rPr>
        <w:t>ństwo systemu kolejowego. Z tej </w:t>
      </w:r>
      <w:r w:rsidRPr="00EE6D4D">
        <w:rPr>
          <w:color w:val="1F497D" w:themeColor="text2"/>
        </w:rPr>
        <w:t>właśnie przyczyny Prezes UTK uznał za konieczne zapewnienie przedsiębiorcom kolejowym kompleksowej pomocy we</w:t>
      </w:r>
      <w:r w:rsidR="00577C15" w:rsidRPr="00EE6D4D">
        <w:rPr>
          <w:color w:val="1F497D" w:themeColor="text2"/>
        </w:rPr>
        <w:t> </w:t>
      </w:r>
      <w:r w:rsidRPr="00EE6D4D">
        <w:rPr>
          <w:color w:val="1F497D" w:themeColor="text2"/>
        </w:rPr>
        <w:t>wdrożeniu tych procesów w ich system</w:t>
      </w:r>
      <w:r w:rsidR="00577C15" w:rsidRPr="00EE6D4D">
        <w:rPr>
          <w:color w:val="1F497D" w:themeColor="text2"/>
        </w:rPr>
        <w:t>ach zarządzania bezpieczeństwem</w:t>
      </w:r>
      <w:r w:rsidRPr="00EE6D4D">
        <w:rPr>
          <w:color w:val="1F497D" w:themeColor="text2"/>
        </w:rPr>
        <w:t xml:space="preserve"> w postaci przedstawionych przewodników.</w:t>
      </w:r>
    </w:p>
    <w:p w:rsidR="0077439C" w:rsidRPr="00EE6D4D" w:rsidRDefault="0077439C" w:rsidP="0077439C">
      <w:pPr>
        <w:spacing w:after="0"/>
        <w:rPr>
          <w:color w:val="1F497D" w:themeColor="text2"/>
        </w:rPr>
      </w:pPr>
      <w:r w:rsidRPr="00EE6D4D">
        <w:rPr>
          <w:color w:val="1F497D" w:themeColor="text2"/>
        </w:rPr>
        <w:lastRenderedPageBreak/>
        <w:t>Opracowane przewodniki oparte zostały na analizie praktycznych doświadczeń podmiotów sektora kolejowego i aktualnego stanu wiedzy w dziedzinie zarządzania systemami bezpieczeństwa. Opisano w nich alternatywne rozwiązania umożliwiające dostosowanie procesów monitorowania i zarządzania ryzykiem do charakteru prowadzonej działalności. Wskazano także kluczowe sfery wymagające szczególnej uwagi i rzetelnego podejścia, bez których efektywność obu procesów zostaje osłabiona. Ponadto przedstawione przewodniki uzupełniają i objaśniają regulacje prawa Unii Europejskiej w zakresie wspólnych metod bezpieczeństwa.</w:t>
      </w:r>
    </w:p>
    <w:p w:rsidR="0077439C" w:rsidRPr="00EE6D4D" w:rsidRDefault="0077439C" w:rsidP="0077439C">
      <w:pPr>
        <w:pStyle w:val="Default"/>
        <w:rPr>
          <w:color w:val="1F497D" w:themeColor="text2"/>
          <w:sz w:val="18"/>
        </w:rPr>
      </w:pPr>
      <w:r w:rsidRPr="00EE6D4D">
        <w:rPr>
          <w:color w:val="1F497D" w:themeColor="text2"/>
          <w:sz w:val="18"/>
        </w:rPr>
        <w:t>W ocenie Prezesa UTK zastosowanie opracowanych przewodników, zawierających kompleksowy zestaw praktycznych wskazówek i przykładów wskazujących, w jaki sposób zapewnić skuteczność i rzetelność procesów zarządzania ryzykiem i monitorowania, z pewnością przyczyni się do eliminacji wielu zagrożeń w ruchu kolejowym i poprawy ogólnego stanu bezpieczeństwa na kolei</w:t>
      </w:r>
    </w:p>
    <w:p w:rsidR="0077439C" w:rsidRPr="00EE6D4D" w:rsidRDefault="0077439C" w:rsidP="0077439C">
      <w:pPr>
        <w:pStyle w:val="Default"/>
        <w:rPr>
          <w:bCs/>
          <w:color w:val="1F497D" w:themeColor="text2"/>
          <w:sz w:val="18"/>
        </w:rPr>
      </w:pPr>
    </w:p>
    <w:p w:rsidR="00F24FBE" w:rsidRPr="00EE6D4D" w:rsidRDefault="00C30A77" w:rsidP="001F40E3">
      <w:pPr>
        <w:pStyle w:val="Nagwek2"/>
        <w:rPr>
          <w:color w:val="1F497D" w:themeColor="text2"/>
        </w:rPr>
      </w:pPr>
      <w:bookmarkStart w:id="47" w:name="_Toc460928862"/>
      <w:r w:rsidRPr="00EE6D4D">
        <w:rPr>
          <w:color w:val="1F497D" w:themeColor="text2"/>
        </w:rPr>
        <w:t>Informacje zwrotne od podmiotów</w:t>
      </w:r>
      <w:bookmarkEnd w:id="47"/>
    </w:p>
    <w:p w:rsidR="007C75EC" w:rsidRPr="00EE6D4D" w:rsidRDefault="007C75EC" w:rsidP="00933030">
      <w:pPr>
        <w:pStyle w:val="Tekstzwyky"/>
        <w:rPr>
          <w:rFonts w:ascii="Arial" w:hAnsi="Arial" w:cs="Arial"/>
          <w:color w:val="1F497D" w:themeColor="text2"/>
        </w:rPr>
      </w:pPr>
      <w:r w:rsidRPr="00EE6D4D">
        <w:rPr>
          <w:rFonts w:ascii="Arial" w:hAnsi="Arial" w:cs="Arial"/>
          <w:color w:val="1F497D" w:themeColor="text2"/>
        </w:rPr>
        <w:t>Informacje o doświadczeniach podmiotów w zakresie stosowania CSM o ocenie ryzyka przewoźnicy kolejowi i</w:t>
      </w:r>
      <w:r w:rsidR="00933030" w:rsidRPr="00EE6D4D">
        <w:rPr>
          <w:rFonts w:ascii="Arial" w:hAnsi="Arial" w:cs="Arial"/>
          <w:color w:val="1F497D" w:themeColor="text2"/>
        </w:rPr>
        <w:t> </w:t>
      </w:r>
      <w:r w:rsidRPr="00EE6D4D">
        <w:rPr>
          <w:rFonts w:ascii="Arial" w:hAnsi="Arial" w:cs="Arial"/>
          <w:color w:val="1F497D" w:themeColor="text2"/>
        </w:rPr>
        <w:t>zarządcy infrastruktury opisują w rocznych raportach w sprawie bezpieczeństwa, które przekaz</w:t>
      </w:r>
      <w:r w:rsidR="00577C15" w:rsidRPr="00EE6D4D">
        <w:rPr>
          <w:rFonts w:ascii="Arial" w:hAnsi="Arial" w:cs="Arial"/>
          <w:color w:val="1F497D" w:themeColor="text2"/>
        </w:rPr>
        <w:t>ują Prezesowi UTK w terminie do </w:t>
      </w:r>
      <w:r w:rsidRPr="00EE6D4D">
        <w:rPr>
          <w:rFonts w:ascii="Arial" w:hAnsi="Arial" w:cs="Arial"/>
          <w:color w:val="1F497D" w:themeColor="text2"/>
        </w:rPr>
        <w:t>30</w:t>
      </w:r>
      <w:r w:rsidR="00E907C1" w:rsidRPr="00EE6D4D">
        <w:rPr>
          <w:rFonts w:ascii="Arial" w:hAnsi="Arial" w:cs="Arial"/>
          <w:color w:val="1F497D" w:themeColor="text2"/>
        </w:rPr>
        <w:t> </w:t>
      </w:r>
      <w:r w:rsidRPr="00EE6D4D">
        <w:rPr>
          <w:rFonts w:ascii="Arial" w:hAnsi="Arial" w:cs="Arial"/>
          <w:color w:val="1F497D" w:themeColor="text2"/>
        </w:rPr>
        <w:t>czerwca każdego roku.</w:t>
      </w:r>
    </w:p>
    <w:p w:rsidR="007C75EC" w:rsidRPr="00EE6D4D" w:rsidRDefault="007C75EC">
      <w:pPr>
        <w:pStyle w:val="Tekstzwyky"/>
        <w:rPr>
          <w:rFonts w:ascii="Arial" w:hAnsi="Arial" w:cs="Arial"/>
          <w:color w:val="1F497D" w:themeColor="text2"/>
        </w:rPr>
      </w:pPr>
      <w:r w:rsidRPr="00EE6D4D">
        <w:rPr>
          <w:rFonts w:ascii="Arial" w:hAnsi="Arial" w:cs="Arial"/>
          <w:color w:val="1F497D" w:themeColor="text2"/>
        </w:rPr>
        <w:t xml:space="preserve">W zakresie dotyczącym stosowania rozporządzenia nr </w:t>
      </w:r>
      <w:r w:rsidR="00E907C1" w:rsidRPr="00EE6D4D">
        <w:rPr>
          <w:rFonts w:ascii="Arial" w:hAnsi="Arial" w:cs="Arial"/>
          <w:color w:val="1F497D" w:themeColor="text2"/>
        </w:rPr>
        <w:t>402</w:t>
      </w:r>
      <w:r w:rsidRPr="00EE6D4D">
        <w:rPr>
          <w:rFonts w:ascii="Arial" w:hAnsi="Arial" w:cs="Arial"/>
          <w:color w:val="1F497D" w:themeColor="text2"/>
        </w:rPr>
        <w:t>/</w:t>
      </w:r>
      <w:r w:rsidR="00E907C1" w:rsidRPr="00EE6D4D">
        <w:rPr>
          <w:rFonts w:ascii="Arial" w:hAnsi="Arial" w:cs="Arial"/>
          <w:color w:val="1F497D" w:themeColor="text2"/>
        </w:rPr>
        <w:t>2013</w:t>
      </w:r>
      <w:r w:rsidRPr="00EE6D4D">
        <w:rPr>
          <w:rFonts w:ascii="Arial" w:hAnsi="Arial" w:cs="Arial"/>
          <w:color w:val="1F497D" w:themeColor="text2"/>
        </w:rPr>
        <w:t xml:space="preserve"> </w:t>
      </w:r>
      <w:r w:rsidR="00E37DDA" w:rsidRPr="00EE6D4D">
        <w:rPr>
          <w:rFonts w:ascii="Arial" w:hAnsi="Arial" w:cs="Arial"/>
          <w:color w:val="1F497D" w:themeColor="text2"/>
        </w:rPr>
        <w:t>Prezes UTK</w:t>
      </w:r>
      <w:r w:rsidRPr="00EE6D4D">
        <w:rPr>
          <w:rFonts w:ascii="Arial" w:hAnsi="Arial" w:cs="Arial"/>
          <w:color w:val="1F497D" w:themeColor="text2"/>
        </w:rPr>
        <w:t xml:space="preserve"> sugerował w swoich wytycznych przekazanie następujących informacji:</w:t>
      </w:r>
    </w:p>
    <w:p w:rsidR="0077439C" w:rsidRPr="00EE6D4D" w:rsidRDefault="0077439C" w:rsidP="009002CB">
      <w:pPr>
        <w:pStyle w:val="Tekstzwyky"/>
        <w:numPr>
          <w:ilvl w:val="0"/>
          <w:numId w:val="26"/>
        </w:numPr>
        <w:ind w:left="567" w:hanging="357"/>
        <w:rPr>
          <w:rFonts w:ascii="Arial" w:hAnsi="Arial" w:cs="Arial"/>
          <w:color w:val="1F497D" w:themeColor="text2"/>
          <w:szCs w:val="18"/>
        </w:rPr>
      </w:pPr>
      <w:r w:rsidRPr="00EE6D4D">
        <w:rPr>
          <w:rFonts w:ascii="Arial" w:hAnsi="Arial" w:cs="Arial"/>
          <w:color w:val="1F497D" w:themeColor="text2"/>
          <w:szCs w:val="18"/>
        </w:rPr>
        <w:t>krótkiego opisu najważniejszych zmian uznanych przez podmiot za nie mające wpływu na bezpieczeństwo</w:t>
      </w:r>
      <w:r w:rsidR="00102242" w:rsidRPr="00EE6D4D">
        <w:rPr>
          <w:rFonts w:ascii="Arial" w:hAnsi="Arial" w:cs="Arial"/>
          <w:color w:val="1F497D" w:themeColor="text2"/>
          <w:szCs w:val="18"/>
        </w:rPr>
        <w:t>,</w:t>
      </w:r>
    </w:p>
    <w:p w:rsidR="0077439C" w:rsidRPr="00EE6D4D" w:rsidRDefault="0077439C" w:rsidP="009002CB">
      <w:pPr>
        <w:pStyle w:val="Tekstzwyky"/>
        <w:numPr>
          <w:ilvl w:val="0"/>
          <w:numId w:val="26"/>
        </w:numPr>
        <w:ind w:left="567" w:hanging="357"/>
        <w:rPr>
          <w:rFonts w:ascii="Arial" w:hAnsi="Arial" w:cs="Arial"/>
          <w:color w:val="1F497D" w:themeColor="text2"/>
          <w:szCs w:val="18"/>
        </w:rPr>
      </w:pPr>
      <w:r w:rsidRPr="00EE6D4D">
        <w:rPr>
          <w:rFonts w:ascii="Arial" w:hAnsi="Arial" w:cs="Arial"/>
          <w:color w:val="1F497D" w:themeColor="text2"/>
          <w:szCs w:val="18"/>
        </w:rPr>
        <w:t>opisu głównych zmian uznanych za nieznaczące</w:t>
      </w:r>
      <w:r w:rsidR="00102242" w:rsidRPr="00EE6D4D">
        <w:rPr>
          <w:rFonts w:ascii="Arial" w:hAnsi="Arial" w:cs="Arial"/>
          <w:color w:val="1F497D" w:themeColor="text2"/>
          <w:szCs w:val="18"/>
        </w:rPr>
        <w:t>,</w:t>
      </w:r>
    </w:p>
    <w:p w:rsidR="0077439C" w:rsidRPr="00EE6D4D" w:rsidRDefault="0077439C" w:rsidP="009002CB">
      <w:pPr>
        <w:pStyle w:val="Wypunktowanie"/>
        <w:numPr>
          <w:ilvl w:val="0"/>
          <w:numId w:val="26"/>
        </w:numPr>
        <w:ind w:left="567" w:hanging="357"/>
        <w:rPr>
          <w:color w:val="1F497D" w:themeColor="text2"/>
          <w:szCs w:val="18"/>
        </w:rPr>
      </w:pPr>
      <w:r w:rsidRPr="00EE6D4D">
        <w:rPr>
          <w:color w:val="1F497D" w:themeColor="text2"/>
          <w:szCs w:val="18"/>
        </w:rPr>
        <w:t>opisu głównych zmian uznanych za znaczące, w tym również informacj</w:t>
      </w:r>
      <w:r w:rsidR="00CE3153" w:rsidRPr="00EE6D4D">
        <w:rPr>
          <w:color w:val="1F497D" w:themeColor="text2"/>
          <w:szCs w:val="18"/>
        </w:rPr>
        <w:t>i</w:t>
      </w:r>
      <w:r w:rsidRPr="00EE6D4D">
        <w:rPr>
          <w:color w:val="1F497D" w:themeColor="text2"/>
          <w:szCs w:val="18"/>
        </w:rPr>
        <w:t xml:space="preserve"> o przeprowadzonym procesie zarządzania ryzykiem, dotycząc</w:t>
      </w:r>
      <w:r w:rsidR="00CE3153" w:rsidRPr="00EE6D4D">
        <w:rPr>
          <w:color w:val="1F497D" w:themeColor="text2"/>
          <w:szCs w:val="18"/>
        </w:rPr>
        <w:t>ych</w:t>
      </w:r>
      <w:r w:rsidRPr="00EE6D4D">
        <w:rPr>
          <w:color w:val="1F497D" w:themeColor="text2"/>
          <w:szCs w:val="18"/>
        </w:rPr>
        <w:t xml:space="preserve"> udziału podwykonawców w procesie itp</w:t>
      </w:r>
      <w:r w:rsidR="00102242" w:rsidRPr="00EE6D4D">
        <w:rPr>
          <w:color w:val="1F497D" w:themeColor="text2"/>
          <w:szCs w:val="18"/>
        </w:rPr>
        <w:t>.,</w:t>
      </w:r>
    </w:p>
    <w:p w:rsidR="0077439C" w:rsidRPr="00EE6D4D" w:rsidRDefault="0077439C" w:rsidP="009002CB">
      <w:pPr>
        <w:pStyle w:val="Tekstzwyky"/>
        <w:numPr>
          <w:ilvl w:val="0"/>
          <w:numId w:val="26"/>
        </w:numPr>
        <w:ind w:left="567" w:hanging="357"/>
        <w:rPr>
          <w:rFonts w:ascii="Arial" w:hAnsi="Arial" w:cs="Arial"/>
          <w:color w:val="1F497D" w:themeColor="text2"/>
          <w:szCs w:val="18"/>
        </w:rPr>
      </w:pPr>
      <w:r w:rsidRPr="00EE6D4D">
        <w:rPr>
          <w:rFonts w:ascii="Arial" w:hAnsi="Arial" w:cs="Arial"/>
          <w:color w:val="1F497D" w:themeColor="text2"/>
          <w:szCs w:val="18"/>
        </w:rPr>
        <w:t>opisu przeprowadzonych przez podmioty audytów skuteczności procesu zarządzania ryzykiem.</w:t>
      </w:r>
    </w:p>
    <w:p w:rsidR="00CE2412" w:rsidRPr="00EE6D4D" w:rsidRDefault="007C75EC">
      <w:pPr>
        <w:pStyle w:val="Tekstzwyky"/>
        <w:rPr>
          <w:rFonts w:ascii="Arial" w:hAnsi="Arial" w:cs="Arial"/>
          <w:color w:val="1F497D" w:themeColor="text2"/>
        </w:rPr>
      </w:pPr>
      <w:r w:rsidRPr="00EE6D4D">
        <w:rPr>
          <w:rFonts w:ascii="Arial" w:hAnsi="Arial" w:cs="Arial"/>
          <w:color w:val="1F497D" w:themeColor="text2"/>
        </w:rPr>
        <w:t>W tym kontekście należy wskazać, że podmioty dostosowały się do powyższych wytycznych i przekazały wymagane informacje, które stanowiły jedną z podstaw do opracowania wniosków, zawartych w punkcie 1. niniejszego rozdziału.</w:t>
      </w:r>
      <w:r w:rsidR="000937DA" w:rsidRPr="00EE6D4D">
        <w:rPr>
          <w:rFonts w:ascii="Arial" w:hAnsi="Arial" w:cs="Arial"/>
          <w:color w:val="1F497D" w:themeColor="text2"/>
        </w:rPr>
        <w:t xml:space="preserve"> </w:t>
      </w:r>
      <w:r w:rsidRPr="00EE6D4D">
        <w:rPr>
          <w:rFonts w:ascii="Arial" w:hAnsi="Arial" w:cs="Arial"/>
          <w:color w:val="1F497D" w:themeColor="text2"/>
        </w:rPr>
        <w:t>Z przekazanych informacji wynika, że najczęściej analizowane były zmiany, które wiązały się z modyfikacją dokumentacji systemu zarządzania bezpieczeństwem</w:t>
      </w:r>
      <w:r w:rsidR="00CE3153" w:rsidRPr="00EE6D4D">
        <w:rPr>
          <w:rFonts w:ascii="Arial" w:hAnsi="Arial" w:cs="Arial"/>
          <w:color w:val="1F497D" w:themeColor="text2"/>
        </w:rPr>
        <w:t>,</w:t>
      </w:r>
      <w:r w:rsidRPr="00EE6D4D">
        <w:rPr>
          <w:rFonts w:ascii="Arial" w:hAnsi="Arial" w:cs="Arial"/>
          <w:color w:val="1F497D" w:themeColor="text2"/>
        </w:rPr>
        <w:t xml:space="preserve"> np. w wyniku zmian:</w:t>
      </w:r>
    </w:p>
    <w:p w:rsidR="007C75EC" w:rsidRPr="00EE6D4D" w:rsidRDefault="007C75EC" w:rsidP="009B69BB">
      <w:pPr>
        <w:pStyle w:val="Tekstzwyky"/>
        <w:numPr>
          <w:ilvl w:val="0"/>
          <w:numId w:val="18"/>
        </w:numPr>
        <w:ind w:left="567" w:hanging="357"/>
        <w:rPr>
          <w:rFonts w:ascii="Arial" w:hAnsi="Arial" w:cs="Arial"/>
          <w:color w:val="1F497D" w:themeColor="text2"/>
        </w:rPr>
      </w:pPr>
      <w:r w:rsidRPr="00EE6D4D">
        <w:rPr>
          <w:rFonts w:ascii="Arial" w:hAnsi="Arial" w:cs="Arial"/>
          <w:color w:val="1F497D" w:themeColor="text2"/>
        </w:rPr>
        <w:t xml:space="preserve">przepisów prawnych, </w:t>
      </w:r>
    </w:p>
    <w:p w:rsidR="007C75EC" w:rsidRPr="00EE6D4D" w:rsidRDefault="007C75EC" w:rsidP="009B69BB">
      <w:pPr>
        <w:pStyle w:val="Tekstzwyky"/>
        <w:numPr>
          <w:ilvl w:val="0"/>
          <w:numId w:val="18"/>
        </w:numPr>
        <w:ind w:left="567" w:hanging="357"/>
        <w:rPr>
          <w:rFonts w:ascii="Arial" w:hAnsi="Arial" w:cs="Arial"/>
          <w:color w:val="1F497D" w:themeColor="text2"/>
        </w:rPr>
      </w:pPr>
      <w:r w:rsidRPr="00EE6D4D">
        <w:rPr>
          <w:rFonts w:ascii="Arial" w:hAnsi="Arial" w:cs="Arial"/>
          <w:color w:val="1F497D" w:themeColor="text2"/>
        </w:rPr>
        <w:t>instrukcji wewnętrznych,</w:t>
      </w:r>
    </w:p>
    <w:p w:rsidR="007C75EC" w:rsidRPr="00EE6D4D" w:rsidRDefault="007C75EC" w:rsidP="009B69BB">
      <w:pPr>
        <w:pStyle w:val="Tekstzwyky"/>
        <w:numPr>
          <w:ilvl w:val="0"/>
          <w:numId w:val="18"/>
        </w:numPr>
        <w:ind w:left="567" w:hanging="357"/>
        <w:rPr>
          <w:rFonts w:ascii="Arial" w:hAnsi="Arial" w:cs="Arial"/>
          <w:color w:val="1F497D" w:themeColor="text2"/>
        </w:rPr>
      </w:pPr>
      <w:r w:rsidRPr="00EE6D4D">
        <w:rPr>
          <w:rFonts w:ascii="Arial" w:hAnsi="Arial" w:cs="Arial"/>
          <w:color w:val="1F497D" w:themeColor="text2"/>
        </w:rPr>
        <w:t>zmian organizacyjnych w przedsiębiorstwie.</w:t>
      </w:r>
    </w:p>
    <w:p w:rsidR="007C75EC" w:rsidRPr="00EE6D4D" w:rsidRDefault="007C75EC">
      <w:pPr>
        <w:pStyle w:val="Tekstzwyky"/>
        <w:rPr>
          <w:rFonts w:ascii="Arial" w:hAnsi="Arial" w:cs="Arial"/>
          <w:color w:val="1F497D" w:themeColor="text2"/>
        </w:rPr>
      </w:pPr>
      <w:r w:rsidRPr="00EE6D4D">
        <w:rPr>
          <w:rFonts w:ascii="Arial" w:hAnsi="Arial" w:cs="Arial"/>
          <w:color w:val="1F497D" w:themeColor="text2"/>
        </w:rPr>
        <w:t>Pozostałe analizowane zmiany, które zostały uznane za zmiany znaczące</w:t>
      </w:r>
      <w:r w:rsidR="00CE3153" w:rsidRPr="00EE6D4D">
        <w:rPr>
          <w:rFonts w:ascii="Arial" w:hAnsi="Arial" w:cs="Arial"/>
          <w:color w:val="1F497D" w:themeColor="text2"/>
        </w:rPr>
        <w:t>,</w:t>
      </w:r>
      <w:r w:rsidRPr="00EE6D4D">
        <w:rPr>
          <w:rFonts w:ascii="Arial" w:hAnsi="Arial" w:cs="Arial"/>
          <w:color w:val="1F497D" w:themeColor="text2"/>
        </w:rPr>
        <w:t xml:space="preserve"> dotyczyły innych zagadnień np.:</w:t>
      </w:r>
    </w:p>
    <w:p w:rsidR="007C75EC" w:rsidRPr="00EE6D4D" w:rsidRDefault="007C75EC"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wprowadzenie do eksploatacji nowego typu taboru</w:t>
      </w:r>
      <w:r w:rsidR="002257E6" w:rsidRPr="00EE6D4D">
        <w:rPr>
          <w:rFonts w:ascii="Arial" w:hAnsi="Arial" w:cs="Arial"/>
          <w:color w:val="1F497D" w:themeColor="text2"/>
        </w:rPr>
        <w:t xml:space="preserve"> oraz modernizacja użytkowanych pojazdów</w:t>
      </w:r>
      <w:r w:rsidRPr="00EE6D4D">
        <w:rPr>
          <w:rFonts w:ascii="Arial" w:hAnsi="Arial" w:cs="Arial"/>
          <w:color w:val="1F497D" w:themeColor="text2"/>
        </w:rPr>
        <w:t>,</w:t>
      </w:r>
    </w:p>
    <w:p w:rsidR="00F24AF7" w:rsidRPr="00EE6D4D" w:rsidRDefault="002257E6"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zmiany w Dokumentacji Systemu Utrzymania</w:t>
      </w:r>
      <w:r w:rsidR="00A42B7F" w:rsidRPr="00EE6D4D">
        <w:rPr>
          <w:rFonts w:ascii="Arial" w:hAnsi="Arial" w:cs="Arial"/>
          <w:color w:val="1F497D" w:themeColor="text2"/>
        </w:rPr>
        <w:t xml:space="preserve"> pojazdu kolejowego</w:t>
      </w:r>
      <w:r w:rsidRPr="00EE6D4D">
        <w:rPr>
          <w:rFonts w:ascii="Arial" w:hAnsi="Arial" w:cs="Arial"/>
          <w:color w:val="1F497D" w:themeColor="text2"/>
        </w:rPr>
        <w:t>,</w:t>
      </w:r>
    </w:p>
    <w:p w:rsidR="00F24AF7" w:rsidRPr="00EE6D4D" w:rsidRDefault="00F24AF7"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ujednolicenie zasad przeprowadzania autoryzacji, nabywania znajomości szlaku oraz prowadzenia nowych rejestrów egzaminów dla pracowników kolejowych,</w:t>
      </w:r>
    </w:p>
    <w:p w:rsidR="007C75EC" w:rsidRPr="00EE6D4D" w:rsidRDefault="00F24AF7"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 xml:space="preserve">objęcie eksploatowanych bocznic </w:t>
      </w:r>
      <w:r w:rsidR="009B7CF7" w:rsidRPr="00EE6D4D">
        <w:rPr>
          <w:rFonts w:ascii="Arial" w:hAnsi="Arial" w:cs="Arial"/>
          <w:color w:val="1F497D" w:themeColor="text2"/>
        </w:rPr>
        <w:t>certyfikatem bezpieczeństwa</w:t>
      </w:r>
      <w:r w:rsidRPr="00EE6D4D">
        <w:rPr>
          <w:rFonts w:ascii="Arial" w:hAnsi="Arial" w:cs="Arial"/>
          <w:color w:val="1F497D" w:themeColor="text2"/>
        </w:rPr>
        <w:t>,</w:t>
      </w:r>
    </w:p>
    <w:p w:rsidR="007C75EC" w:rsidRPr="00EE6D4D" w:rsidRDefault="007C75EC"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zabudowa ETCS poziom I</w:t>
      </w:r>
      <w:r w:rsidR="00F24AF7" w:rsidRPr="00EE6D4D">
        <w:rPr>
          <w:rFonts w:ascii="Arial" w:hAnsi="Arial" w:cs="Arial"/>
          <w:color w:val="1F497D" w:themeColor="text2"/>
        </w:rPr>
        <w:t xml:space="preserve"> oraz II</w:t>
      </w:r>
      <w:r w:rsidRPr="00EE6D4D">
        <w:rPr>
          <w:rFonts w:ascii="Arial" w:hAnsi="Arial" w:cs="Arial"/>
          <w:color w:val="1F497D" w:themeColor="text2"/>
        </w:rPr>
        <w:t>,</w:t>
      </w:r>
    </w:p>
    <w:p w:rsidR="00F24AF7" w:rsidRPr="00EE6D4D" w:rsidRDefault="00F24AF7"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prowadzenie regularnych przewozów na nowych szlakach,</w:t>
      </w:r>
    </w:p>
    <w:p w:rsidR="007C75EC" w:rsidRPr="00EE6D4D" w:rsidRDefault="007C75EC"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lastRenderedPageBreak/>
        <w:t>likwidacja torów i przebudowa układów torowych,</w:t>
      </w:r>
    </w:p>
    <w:p w:rsidR="007C75EC" w:rsidRPr="00EE6D4D" w:rsidRDefault="007C75EC" w:rsidP="009B69BB">
      <w:pPr>
        <w:pStyle w:val="Tekstzwyky"/>
        <w:numPr>
          <w:ilvl w:val="0"/>
          <w:numId w:val="19"/>
        </w:numPr>
        <w:ind w:left="567" w:hanging="357"/>
        <w:rPr>
          <w:rFonts w:ascii="Arial" w:hAnsi="Arial" w:cs="Arial"/>
          <w:color w:val="1F497D" w:themeColor="text2"/>
        </w:rPr>
      </w:pPr>
      <w:r w:rsidRPr="00EE6D4D">
        <w:rPr>
          <w:rFonts w:ascii="Arial" w:hAnsi="Arial" w:cs="Arial"/>
          <w:color w:val="1F497D" w:themeColor="text2"/>
        </w:rPr>
        <w:t>udział podwykonawców (innych podmiotów) zaangażowanych w proces zarządzania ryzykiem,</w:t>
      </w:r>
    </w:p>
    <w:p w:rsidR="007C75EC" w:rsidRPr="00EE6D4D" w:rsidRDefault="007C75EC">
      <w:pPr>
        <w:pStyle w:val="Tekstzwyky"/>
        <w:rPr>
          <w:rFonts w:ascii="Arial" w:hAnsi="Arial" w:cs="Arial"/>
          <w:color w:val="1F497D" w:themeColor="text2"/>
        </w:rPr>
      </w:pPr>
      <w:r w:rsidRPr="00EE6D4D">
        <w:rPr>
          <w:rFonts w:ascii="Arial" w:hAnsi="Arial" w:cs="Arial"/>
          <w:color w:val="1F497D" w:themeColor="text2"/>
        </w:rPr>
        <w:t>Należy mieć na uwadze, iż w zależności od interpretacji przepisów przez przedsiębior</w:t>
      </w:r>
      <w:r w:rsidR="00CE3153" w:rsidRPr="00EE6D4D">
        <w:rPr>
          <w:rFonts w:ascii="Arial" w:hAnsi="Arial" w:cs="Arial"/>
          <w:color w:val="1F497D" w:themeColor="text2"/>
        </w:rPr>
        <w:t>stwo kolejowe te same zmiany są </w:t>
      </w:r>
      <w:r w:rsidRPr="00EE6D4D">
        <w:rPr>
          <w:rFonts w:ascii="Arial" w:hAnsi="Arial" w:cs="Arial"/>
          <w:color w:val="1F497D" w:themeColor="text2"/>
        </w:rPr>
        <w:t xml:space="preserve">zaliczane do różnych kategorii. Największa rozbieżność </w:t>
      </w:r>
      <w:r w:rsidR="00CE3153" w:rsidRPr="00EE6D4D">
        <w:rPr>
          <w:rFonts w:ascii="Arial" w:hAnsi="Arial" w:cs="Arial"/>
          <w:color w:val="1F497D" w:themeColor="text2"/>
        </w:rPr>
        <w:t xml:space="preserve">ma miejsce </w:t>
      </w:r>
      <w:r w:rsidRPr="00EE6D4D">
        <w:rPr>
          <w:rFonts w:ascii="Arial" w:hAnsi="Arial" w:cs="Arial"/>
          <w:color w:val="1F497D" w:themeColor="text2"/>
        </w:rPr>
        <w:t>przy ocen</w:t>
      </w:r>
      <w:r w:rsidR="00CE3153" w:rsidRPr="00EE6D4D">
        <w:rPr>
          <w:rFonts w:ascii="Arial" w:hAnsi="Arial" w:cs="Arial"/>
          <w:color w:val="1F497D" w:themeColor="text2"/>
        </w:rPr>
        <w:t>ie wpływu zmiany polegającej na </w:t>
      </w:r>
      <w:r w:rsidRPr="00EE6D4D">
        <w:rPr>
          <w:rFonts w:ascii="Arial" w:hAnsi="Arial" w:cs="Arial"/>
          <w:color w:val="1F497D" w:themeColor="text2"/>
        </w:rPr>
        <w:t>wprowadzeniu nowego typu taboru do eksploatacji. Różnice polegają na rozumieniu poj</w:t>
      </w:r>
      <w:r w:rsidR="00CE3153" w:rsidRPr="00EE6D4D">
        <w:rPr>
          <w:rFonts w:ascii="Arial" w:hAnsi="Arial" w:cs="Arial"/>
          <w:color w:val="1F497D" w:themeColor="text2"/>
        </w:rPr>
        <w:t>ęcia „nowego typu” taboru, tzn. </w:t>
      </w:r>
      <w:r w:rsidRPr="00EE6D4D">
        <w:rPr>
          <w:rFonts w:ascii="Arial" w:hAnsi="Arial" w:cs="Arial"/>
          <w:color w:val="1F497D" w:themeColor="text2"/>
        </w:rPr>
        <w:t xml:space="preserve">czy oznacza to nowo wyprodukowany tabor, czy nowowprowadzony na stan przedsiębiorstwa, a co za tym idzie kategoryzacja związanej z tym zmiany. </w:t>
      </w:r>
    </w:p>
    <w:p w:rsidR="007C75EC" w:rsidRPr="00EE6D4D" w:rsidRDefault="007C75EC">
      <w:pPr>
        <w:pStyle w:val="Tekstzwyky"/>
        <w:rPr>
          <w:rFonts w:ascii="Arial" w:hAnsi="Arial" w:cs="Arial"/>
          <w:color w:val="1F497D" w:themeColor="text2"/>
        </w:rPr>
      </w:pPr>
      <w:r w:rsidRPr="00EE6D4D">
        <w:rPr>
          <w:rFonts w:ascii="Arial" w:hAnsi="Arial" w:cs="Arial"/>
          <w:color w:val="1F497D" w:themeColor="text2"/>
        </w:rPr>
        <w:t>Wśród innych istotnych informacji przekazanych w raportach należy wskazać, że w większości przypadków przewoźnicy kolejowi nie angażowali w swoje procesy zarządzania ryzykiem podmiotów zewnętrznych. Inaczej sytuacja wygląda w przypadku zarządców infrastruktury, których specyficzna rola w systemie kolejowym wymaga współpracy w zakresie oceny ryzyka z podmiotami zewnętrznymi, przede wszystkim przewoźnikami kolejowymi lub wykonawcami inwestycji kolejowych.</w:t>
      </w:r>
    </w:p>
    <w:p w:rsidR="00D476B7" w:rsidRPr="00EE6D4D" w:rsidRDefault="00D476B7">
      <w:pPr>
        <w:pStyle w:val="Tekstzwyky"/>
        <w:rPr>
          <w:rFonts w:ascii="Arial" w:hAnsi="Arial" w:cs="Arial"/>
          <w:color w:val="1F497D" w:themeColor="text2"/>
        </w:rPr>
      </w:pPr>
    </w:p>
    <w:p w:rsidR="00C30A77" w:rsidRPr="00EE6D4D" w:rsidRDefault="00C30A77" w:rsidP="001F40E3">
      <w:pPr>
        <w:pStyle w:val="Nagwek2"/>
        <w:rPr>
          <w:color w:val="1F497D" w:themeColor="text2"/>
        </w:rPr>
      </w:pPr>
      <w:bookmarkStart w:id="48" w:name="_Toc460928863"/>
      <w:r w:rsidRPr="00EE6D4D">
        <w:rPr>
          <w:color w:val="1F497D" w:themeColor="text2"/>
        </w:rPr>
        <w:t>Zmiana krajowych przepisów w celu uwzględnienia CSM w zakresie oceny i wyceny ryzyka</w:t>
      </w:r>
      <w:bookmarkEnd w:id="48"/>
    </w:p>
    <w:p w:rsidR="009E3AA7" w:rsidRPr="00EE6D4D" w:rsidRDefault="009B7CF7" w:rsidP="00933030">
      <w:pPr>
        <w:spacing w:after="0"/>
        <w:rPr>
          <w:color w:val="1F497D" w:themeColor="text2"/>
        </w:rPr>
      </w:pPr>
      <w:r w:rsidRPr="00EE6D4D">
        <w:rPr>
          <w:color w:val="1F497D" w:themeColor="text2"/>
        </w:rPr>
        <w:t>Wspólna metoda bezpieczeństwa w zakresie oceny i wyceny ryzyka (</w:t>
      </w:r>
      <w:r w:rsidR="009E3AA7" w:rsidRPr="00EE6D4D">
        <w:rPr>
          <w:color w:val="1F497D" w:themeColor="text2"/>
        </w:rPr>
        <w:t>CSM RA</w:t>
      </w:r>
      <w:r w:rsidRPr="00EE6D4D">
        <w:rPr>
          <w:color w:val="1F497D" w:themeColor="text2"/>
        </w:rPr>
        <w:t>)</w:t>
      </w:r>
      <w:r w:rsidR="009E3AA7" w:rsidRPr="00EE6D4D">
        <w:rPr>
          <w:color w:val="1F497D" w:themeColor="text2"/>
        </w:rPr>
        <w:t xml:space="preserve"> została uwzględniona w </w:t>
      </w:r>
      <w:r w:rsidR="00E37DDA" w:rsidRPr="00EE6D4D">
        <w:rPr>
          <w:color w:val="1F497D" w:themeColor="text2"/>
        </w:rPr>
        <w:t>u</w:t>
      </w:r>
      <w:r w:rsidR="009E3AA7" w:rsidRPr="00EE6D4D">
        <w:rPr>
          <w:color w:val="1F497D" w:themeColor="text2"/>
        </w:rPr>
        <w:t>stawie o</w:t>
      </w:r>
      <w:r w:rsidRPr="00EE6D4D">
        <w:rPr>
          <w:color w:val="1F497D" w:themeColor="text2"/>
        </w:rPr>
        <w:t> </w:t>
      </w:r>
      <w:r w:rsidR="009E3AA7" w:rsidRPr="00EE6D4D">
        <w:rPr>
          <w:color w:val="1F497D" w:themeColor="text2"/>
        </w:rPr>
        <w:t>transporcie kolejowym oraz w przepisach wykonawczych, w szczególności w </w:t>
      </w:r>
      <w:r w:rsidR="00E37DDA" w:rsidRPr="00EE6D4D">
        <w:rPr>
          <w:color w:val="1F497D" w:themeColor="text2"/>
        </w:rPr>
        <w:t>r</w:t>
      </w:r>
      <w:r w:rsidR="009E3AA7" w:rsidRPr="00EE6D4D">
        <w:rPr>
          <w:color w:val="1F497D" w:themeColor="text2"/>
        </w:rPr>
        <w:t>ozporządzeniu Ministra Transportu, Budownictwa i Gospodarki Morskiej z dnia 6 listopada 2013 r. w sprawie interoperacyjności systemu kolei.</w:t>
      </w:r>
    </w:p>
    <w:p w:rsidR="009E3AA7" w:rsidRPr="00EE6D4D" w:rsidRDefault="009E3AA7" w:rsidP="00933030">
      <w:pPr>
        <w:spacing w:after="0"/>
        <w:rPr>
          <w:color w:val="1F497D" w:themeColor="text2"/>
        </w:rPr>
      </w:pPr>
      <w:r w:rsidRPr="00EE6D4D">
        <w:rPr>
          <w:color w:val="1F497D" w:themeColor="text2"/>
        </w:rPr>
        <w:t xml:space="preserve">Dostosowanie prawodawstwa krajowego do zapisów </w:t>
      </w:r>
      <w:r w:rsidR="00E37DDA" w:rsidRPr="00EE6D4D">
        <w:rPr>
          <w:color w:val="1F497D" w:themeColor="text2"/>
        </w:rPr>
        <w:t>r</w:t>
      </w:r>
      <w:r w:rsidRPr="00EE6D4D">
        <w:rPr>
          <w:color w:val="1F497D" w:themeColor="text2"/>
        </w:rPr>
        <w:t xml:space="preserve">ozporządzenia 402/2013 nastąpiło w drodze </w:t>
      </w:r>
      <w:r w:rsidR="00E37DDA" w:rsidRPr="00EE6D4D">
        <w:rPr>
          <w:color w:val="1F497D" w:themeColor="text2"/>
        </w:rPr>
        <w:t>u</w:t>
      </w:r>
      <w:r w:rsidRPr="00EE6D4D">
        <w:rPr>
          <w:color w:val="1F497D" w:themeColor="text2"/>
        </w:rPr>
        <w:t>stawy o zmianie ustawy o transporcie kolejowym oraz niektórych innych ustaw z dnia 15 stycznia 2015 r. Tematyka związana z </w:t>
      </w:r>
      <w:r w:rsidR="00E37DDA" w:rsidRPr="00EE6D4D">
        <w:rPr>
          <w:color w:val="1F497D" w:themeColor="text2"/>
        </w:rPr>
        <w:t>r</w:t>
      </w:r>
      <w:r w:rsidRPr="00EE6D4D">
        <w:rPr>
          <w:color w:val="1F497D" w:themeColor="text2"/>
        </w:rPr>
        <w:t>ozporządzeniem 402/2013 jest zawarta w art. 1 ust. 14-16 wyżej wymienionej ustawy.</w:t>
      </w:r>
    </w:p>
    <w:p w:rsidR="009E3AA7" w:rsidRPr="00EE6D4D" w:rsidRDefault="009E3AA7" w:rsidP="00933030">
      <w:pPr>
        <w:spacing w:after="0"/>
        <w:rPr>
          <w:color w:val="1F497D" w:themeColor="text2"/>
        </w:rPr>
      </w:pPr>
      <w:r w:rsidRPr="00EE6D4D">
        <w:rPr>
          <w:color w:val="1F497D" w:themeColor="text2"/>
        </w:rPr>
        <w:t xml:space="preserve">Stosowanie </w:t>
      </w:r>
      <w:r w:rsidR="00CE3153" w:rsidRPr="00EE6D4D">
        <w:rPr>
          <w:color w:val="1F497D" w:themeColor="text2"/>
        </w:rPr>
        <w:t>r</w:t>
      </w:r>
      <w:r w:rsidRPr="00EE6D4D">
        <w:rPr>
          <w:color w:val="1F497D" w:themeColor="text2"/>
        </w:rPr>
        <w:t>ozporządzenia 402/2013 zgodnie z</w:t>
      </w:r>
      <w:r w:rsidR="00A42B7F" w:rsidRPr="00EE6D4D">
        <w:rPr>
          <w:color w:val="1F497D" w:themeColor="text2"/>
        </w:rPr>
        <w:t xml:space="preserve"> jego</w:t>
      </w:r>
      <w:r w:rsidRPr="00EE6D4D">
        <w:rPr>
          <w:color w:val="1F497D" w:themeColor="text2"/>
        </w:rPr>
        <w:t xml:space="preserve"> art. 20 </w:t>
      </w:r>
      <w:r w:rsidR="009B7CF7" w:rsidRPr="00EE6D4D">
        <w:rPr>
          <w:color w:val="1F497D" w:themeColor="text2"/>
        </w:rPr>
        <w:t xml:space="preserve">rozpoczęło </w:t>
      </w:r>
      <w:r w:rsidRPr="00EE6D4D">
        <w:rPr>
          <w:color w:val="1F497D" w:themeColor="text2"/>
        </w:rPr>
        <w:t>się 21 maja 2015</w:t>
      </w:r>
      <w:r w:rsidR="007B7069">
        <w:rPr>
          <w:color w:val="1F497D" w:themeColor="text2"/>
        </w:rPr>
        <w:t xml:space="preserve"> r. Oznacza to, iż począwszy od </w:t>
      </w:r>
      <w:r w:rsidRPr="00EE6D4D">
        <w:rPr>
          <w:color w:val="1F497D" w:themeColor="text2"/>
        </w:rPr>
        <w:t>21 maja 2015 r. w przypadku konieczności przeprowadzenia niezależnej oceny bezpieczeństwa ocenę taką</w:t>
      </w:r>
      <w:r w:rsidR="007B7069">
        <w:rPr>
          <w:color w:val="1F497D" w:themeColor="text2"/>
        </w:rPr>
        <w:t>, w </w:t>
      </w:r>
      <w:r w:rsidR="009B7CF7" w:rsidRPr="00EE6D4D">
        <w:rPr>
          <w:color w:val="1F497D" w:themeColor="text2"/>
        </w:rPr>
        <w:t>przypadku Polski,</w:t>
      </w:r>
      <w:r w:rsidRPr="00EE6D4D">
        <w:rPr>
          <w:color w:val="1F497D" w:themeColor="text2"/>
        </w:rPr>
        <w:t xml:space="preserve"> będą mogły przeprowadzać jednostki oceniające (</w:t>
      </w:r>
      <w:proofErr w:type="spellStart"/>
      <w:r w:rsidRPr="00EE6D4D">
        <w:rPr>
          <w:color w:val="1F497D" w:themeColor="text2"/>
        </w:rPr>
        <w:t>AsBo</w:t>
      </w:r>
      <w:proofErr w:type="spellEnd"/>
      <w:r w:rsidRPr="00EE6D4D">
        <w:rPr>
          <w:color w:val="1F497D" w:themeColor="text2"/>
        </w:rPr>
        <w:t>) posiadające certyfik</w:t>
      </w:r>
      <w:r w:rsidR="003403E5" w:rsidRPr="00EE6D4D">
        <w:rPr>
          <w:color w:val="1F497D" w:themeColor="text2"/>
        </w:rPr>
        <w:t>at akredytacji wydany zgodnie z </w:t>
      </w:r>
      <w:r w:rsidR="00E37DDA" w:rsidRPr="00EE6D4D">
        <w:rPr>
          <w:color w:val="1F497D" w:themeColor="text2"/>
        </w:rPr>
        <w:t>u</w:t>
      </w:r>
      <w:r w:rsidRPr="00EE6D4D">
        <w:rPr>
          <w:color w:val="1F497D" w:themeColor="text2"/>
        </w:rPr>
        <w:t xml:space="preserve">stawą </w:t>
      </w:r>
      <w:r w:rsidR="003403E5" w:rsidRPr="00EE6D4D">
        <w:rPr>
          <w:color w:val="1F497D" w:themeColor="text2"/>
        </w:rPr>
        <w:t xml:space="preserve">z dnia 30 sierpnia 2002 r. </w:t>
      </w:r>
      <w:r w:rsidRPr="00EE6D4D">
        <w:rPr>
          <w:color w:val="1F497D" w:themeColor="text2"/>
        </w:rPr>
        <w:t>o systemie oceny zgodności</w:t>
      </w:r>
      <w:r w:rsidR="003403E5" w:rsidRPr="00EE6D4D">
        <w:rPr>
          <w:color w:val="1F497D" w:themeColor="text2"/>
        </w:rPr>
        <w:t xml:space="preserve"> (tekst jednolity: Dz. U z 2016 r., poz. 655)</w:t>
      </w:r>
      <w:r w:rsidRPr="00EE6D4D">
        <w:rPr>
          <w:color w:val="1F497D" w:themeColor="text2"/>
        </w:rPr>
        <w:t>. Podmioty kolejowe mogą także korzystać z usług zagranicznych jednostek oceniającyc</w:t>
      </w:r>
      <w:r w:rsidR="007B7069">
        <w:rPr>
          <w:color w:val="1F497D" w:themeColor="text2"/>
        </w:rPr>
        <w:t>h akredytowanych lub uznanych w </w:t>
      </w:r>
      <w:r w:rsidRPr="00EE6D4D">
        <w:rPr>
          <w:color w:val="1F497D" w:themeColor="text2"/>
        </w:rPr>
        <w:t>innych państwach członkowskich Unii Europejskiej.</w:t>
      </w:r>
    </w:p>
    <w:p w:rsidR="009E3AA7" w:rsidRPr="00EE6D4D" w:rsidRDefault="009E3AA7" w:rsidP="00933030">
      <w:pPr>
        <w:spacing w:after="0"/>
        <w:rPr>
          <w:color w:val="1F497D" w:themeColor="text2"/>
        </w:rPr>
      </w:pPr>
      <w:r w:rsidRPr="00EE6D4D">
        <w:rPr>
          <w:color w:val="1F497D" w:themeColor="text2"/>
        </w:rPr>
        <w:t xml:space="preserve">Akredytację należy rozumieć jako formalne uznanie przez upoważnioną jednostkę akredytującą kompetencji podmiotów działających w obszarze oceny zgodności, czyli jednostek certyfikujących, inspekcyjnych lub laboratoriów w zakresie wykonywania określonych działań. Upoważnienie jednostki akredytującej jest zwykle uzyskiwane od rządu kraju członkowskiego UE. Akredytacja służy budowaniu i umacnianiu zaufania do wyników </w:t>
      </w:r>
      <w:proofErr w:type="spellStart"/>
      <w:r w:rsidRPr="00EE6D4D">
        <w:rPr>
          <w:color w:val="1F497D" w:themeColor="text2"/>
        </w:rPr>
        <w:t>wzorcowań</w:t>
      </w:r>
      <w:proofErr w:type="spellEnd"/>
      <w:r w:rsidRPr="00EE6D4D">
        <w:rPr>
          <w:color w:val="1F497D" w:themeColor="text2"/>
        </w:rPr>
        <w:t>, badań i inspekcji, certyfikowanych wyrobów i usług, kwalifikacji certyfikowanych osób oraz certyfikowanych systemów zarządzania</w:t>
      </w:r>
      <w:r w:rsidRPr="00EE6D4D">
        <w:rPr>
          <w:rStyle w:val="Odwoanieprzypisudolnego"/>
          <w:color w:val="1F497D" w:themeColor="text2"/>
        </w:rPr>
        <w:footnoteReference w:id="3"/>
      </w:r>
      <w:r w:rsidR="009B7CF7" w:rsidRPr="00EE6D4D">
        <w:rPr>
          <w:color w:val="1F497D" w:themeColor="text2"/>
        </w:rPr>
        <w:t>.</w:t>
      </w:r>
    </w:p>
    <w:p w:rsidR="009E3AA7" w:rsidRPr="00EE6D4D" w:rsidRDefault="009E3AA7" w:rsidP="00933030">
      <w:pPr>
        <w:spacing w:after="0"/>
        <w:rPr>
          <w:color w:val="1F497D" w:themeColor="text2"/>
        </w:rPr>
      </w:pPr>
      <w:r w:rsidRPr="00EE6D4D">
        <w:rPr>
          <w:color w:val="1F497D" w:themeColor="text2"/>
        </w:rPr>
        <w:t>W Polsce proces akredytacji prowadzony jest przez Polskie Centrum Akredytacji.</w:t>
      </w:r>
    </w:p>
    <w:p w:rsidR="00D476B7" w:rsidRPr="00EE6D4D" w:rsidRDefault="009E3AA7" w:rsidP="002121A8">
      <w:pPr>
        <w:pStyle w:val="Tekstzwyky"/>
        <w:rPr>
          <w:rFonts w:ascii="Arial" w:hAnsi="Arial" w:cs="Arial"/>
          <w:color w:val="1F497D" w:themeColor="text2"/>
        </w:rPr>
      </w:pPr>
      <w:r w:rsidRPr="00EE6D4D">
        <w:rPr>
          <w:rFonts w:ascii="Arial" w:hAnsi="Arial" w:cs="Arial"/>
          <w:color w:val="1F497D" w:themeColor="text2"/>
        </w:rPr>
        <w:t xml:space="preserve">Praktyka stosowania wspólnej metody oceny bezpieczeństwa w zakresie wyceny i oceny ryzyka (CSM RA) będzie mogła być oceniona po upływie pewnego czasu od daty, od której </w:t>
      </w:r>
      <w:r w:rsidR="00CE3153" w:rsidRPr="00EE6D4D">
        <w:rPr>
          <w:rFonts w:ascii="Arial" w:hAnsi="Arial" w:cs="Arial"/>
          <w:color w:val="1F497D" w:themeColor="text2"/>
        </w:rPr>
        <w:t>r</w:t>
      </w:r>
      <w:r w:rsidRPr="00EE6D4D">
        <w:rPr>
          <w:rFonts w:ascii="Arial" w:hAnsi="Arial" w:cs="Arial"/>
          <w:color w:val="1F497D" w:themeColor="text2"/>
        </w:rPr>
        <w:t xml:space="preserve">ozporządzenie 402/2013 jest stosowane, niemniej pewne doświadczenia i wnioski płyną ze stosowania (1 lipca 2012 r.) </w:t>
      </w:r>
      <w:r w:rsidR="00CE3153" w:rsidRPr="00EE6D4D">
        <w:rPr>
          <w:rFonts w:ascii="Arial" w:hAnsi="Arial" w:cs="Arial"/>
          <w:color w:val="1F497D" w:themeColor="text2"/>
        </w:rPr>
        <w:t>r</w:t>
      </w:r>
      <w:r w:rsidRPr="00EE6D4D">
        <w:rPr>
          <w:rFonts w:ascii="Arial" w:hAnsi="Arial" w:cs="Arial"/>
          <w:color w:val="1F497D" w:themeColor="text2"/>
        </w:rPr>
        <w:t>ozporządzenia 352/2009.</w:t>
      </w:r>
    </w:p>
    <w:p w:rsidR="00F24FBE" w:rsidRPr="00EE6D4D" w:rsidRDefault="009B1787" w:rsidP="001A33D8">
      <w:pPr>
        <w:pStyle w:val="Nagwek1"/>
        <w:ind w:left="360"/>
        <w:rPr>
          <w:color w:val="1F497D" w:themeColor="text2"/>
        </w:rPr>
      </w:pPr>
      <w:bookmarkStart w:id="49" w:name="_Toc460928864"/>
      <w:r w:rsidRPr="00EE6D4D">
        <w:rPr>
          <w:noProof/>
          <w:color w:val="1F497D" w:themeColor="text2"/>
        </w:rPr>
        <w:lastRenderedPageBreak/>
        <w:t>Odstępstwa od systemu certyfikacji ECM</w:t>
      </w:r>
      <w:bookmarkEnd w:id="49"/>
    </w:p>
    <w:p w:rsidR="00C30A77" w:rsidRPr="00EE6D4D" w:rsidRDefault="00C30A77" w:rsidP="00933030">
      <w:pPr>
        <w:pStyle w:val="Tekstzwyky"/>
        <w:rPr>
          <w:rFonts w:ascii="Arial" w:hAnsi="Arial" w:cs="Arial"/>
          <w:color w:val="1F497D" w:themeColor="text2"/>
        </w:rPr>
      </w:pPr>
      <w:r w:rsidRPr="00EE6D4D">
        <w:rPr>
          <w:rFonts w:ascii="Arial" w:hAnsi="Arial" w:cs="Arial"/>
          <w:color w:val="1F497D" w:themeColor="text2"/>
        </w:rPr>
        <w:t xml:space="preserve">Art. 14a ust. 8 dyrektywy </w:t>
      </w:r>
      <w:r w:rsidR="00543E73" w:rsidRPr="00EE6D4D">
        <w:rPr>
          <w:rFonts w:ascii="Arial" w:hAnsi="Arial" w:cs="Arial"/>
          <w:color w:val="1F497D" w:themeColor="text2"/>
        </w:rPr>
        <w:t>bezpieczeństwa</w:t>
      </w:r>
      <w:r w:rsidRPr="00EE6D4D">
        <w:rPr>
          <w:rFonts w:ascii="Arial" w:hAnsi="Arial" w:cs="Arial"/>
          <w:color w:val="1F497D" w:themeColor="text2"/>
        </w:rPr>
        <w:t xml:space="preserve"> przewiduje,</w:t>
      </w:r>
      <w:r w:rsidR="009B1787" w:rsidRPr="00EE6D4D">
        <w:rPr>
          <w:rFonts w:ascii="Arial" w:hAnsi="Arial" w:cs="Arial"/>
          <w:color w:val="1F497D" w:themeColor="text2"/>
        </w:rPr>
        <w:t xml:space="preserve"> iż państwa członkowskie mogą w </w:t>
      </w:r>
      <w:r w:rsidRPr="00EE6D4D">
        <w:rPr>
          <w:rFonts w:ascii="Arial" w:hAnsi="Arial" w:cs="Arial"/>
          <w:color w:val="1F497D" w:themeColor="text2"/>
        </w:rPr>
        <w:t>określonych przypadkach podjąć inną decyzję o sposobie wykonania obowiązków związanych z określeniem podmiotu o</w:t>
      </w:r>
      <w:r w:rsidR="005E6547" w:rsidRPr="00EE6D4D">
        <w:rPr>
          <w:rFonts w:ascii="Arial" w:hAnsi="Arial" w:cs="Arial"/>
          <w:color w:val="1F497D" w:themeColor="text2"/>
        </w:rPr>
        <w:t>dpowiedzialnego za utrzymanie i </w:t>
      </w:r>
      <w:r w:rsidRPr="00EE6D4D">
        <w:rPr>
          <w:rFonts w:ascii="Arial" w:hAnsi="Arial" w:cs="Arial"/>
          <w:color w:val="1F497D" w:themeColor="text2"/>
        </w:rPr>
        <w:t xml:space="preserve">jego certyfikacją, aniżeli jest to przewidziane w obowiązujących przepisach europejskich. Odstępstwa tego rodzaju powinny być wdrażane przy rejestrowaniu pojazdów kolejowych oraz w procesie wydawania certyfikatów i autoryzacji bezpieczeństwa. </w:t>
      </w:r>
    </w:p>
    <w:p w:rsidR="00C30A77" w:rsidRPr="00EE6D4D" w:rsidRDefault="00C30A77">
      <w:pPr>
        <w:pStyle w:val="Tekstzwyky"/>
        <w:rPr>
          <w:rFonts w:ascii="Arial" w:hAnsi="Arial" w:cs="Arial"/>
          <w:color w:val="1F497D" w:themeColor="text2"/>
        </w:rPr>
      </w:pPr>
      <w:r w:rsidRPr="00EE6D4D">
        <w:rPr>
          <w:rFonts w:ascii="Arial" w:hAnsi="Arial" w:cs="Arial"/>
          <w:color w:val="1F497D" w:themeColor="text2"/>
        </w:rPr>
        <w:t xml:space="preserve">W Polsce powyższa kwestia została uregulowana w przepisach na poziomie krajowym, tj. w art. 23j ust. 7 ustawy </w:t>
      </w:r>
      <w:r w:rsidR="009B1787" w:rsidRPr="00EE6D4D">
        <w:rPr>
          <w:rFonts w:ascii="Arial" w:hAnsi="Arial" w:cs="Arial"/>
          <w:color w:val="1F497D" w:themeColor="text2"/>
        </w:rPr>
        <w:t>o </w:t>
      </w:r>
      <w:r w:rsidRPr="00EE6D4D">
        <w:rPr>
          <w:rFonts w:ascii="Arial" w:hAnsi="Arial" w:cs="Arial"/>
          <w:color w:val="1F497D" w:themeColor="text2"/>
        </w:rPr>
        <w:t>transporcie kolejowym. Zgodnie z zapisami tego artykułu, zadania podmiotu odpowiedzialnego za utrzymanie pojazdu kolejowego (ECM) w przypadku pojazdów kolejowych:</w:t>
      </w:r>
      <w:r w:rsidR="000F5142" w:rsidRPr="00EE6D4D">
        <w:rPr>
          <w:rFonts w:ascii="Arial" w:hAnsi="Arial" w:cs="Arial"/>
          <w:color w:val="1F497D" w:themeColor="text2"/>
        </w:rPr>
        <w:t xml:space="preserve"> </w:t>
      </w:r>
    </w:p>
    <w:p w:rsidR="00357BDC" w:rsidRPr="00EE6D4D" w:rsidRDefault="00C30A77" w:rsidP="009002CB">
      <w:pPr>
        <w:pStyle w:val="Numeracja"/>
        <w:numPr>
          <w:ilvl w:val="0"/>
          <w:numId w:val="27"/>
        </w:numPr>
        <w:ind w:left="567" w:hanging="357"/>
        <w:rPr>
          <w:rFonts w:ascii="Arial" w:hAnsi="Arial" w:cs="Arial"/>
          <w:color w:val="1F497D" w:themeColor="text2"/>
        </w:rPr>
      </w:pPr>
      <w:r w:rsidRPr="00EE6D4D">
        <w:rPr>
          <w:rFonts w:ascii="Arial" w:hAnsi="Arial" w:cs="Arial"/>
          <w:color w:val="1F497D" w:themeColor="text2"/>
        </w:rPr>
        <w:t>zarejestrowanych w państwie innym niż państwo członkowskie Unii Europej</w:t>
      </w:r>
      <w:r w:rsidR="009B1787" w:rsidRPr="00EE6D4D">
        <w:rPr>
          <w:rFonts w:ascii="Arial" w:hAnsi="Arial" w:cs="Arial"/>
          <w:color w:val="1F497D" w:themeColor="text2"/>
        </w:rPr>
        <w:t>skiej i utrzymywanych zgodnie z </w:t>
      </w:r>
      <w:r w:rsidRPr="00EE6D4D">
        <w:rPr>
          <w:rFonts w:ascii="Arial" w:hAnsi="Arial" w:cs="Arial"/>
          <w:color w:val="1F497D" w:themeColor="text2"/>
        </w:rPr>
        <w:t>przepisami obowiązującymi</w:t>
      </w:r>
      <w:r w:rsidR="00357BDC" w:rsidRPr="00EE6D4D">
        <w:rPr>
          <w:rFonts w:ascii="Arial" w:hAnsi="Arial" w:cs="Arial"/>
          <w:color w:val="1F497D" w:themeColor="text2"/>
        </w:rPr>
        <w:t xml:space="preserve"> w tym państwie,</w:t>
      </w:r>
    </w:p>
    <w:p w:rsidR="00357BDC" w:rsidRPr="00EE6D4D" w:rsidRDefault="00C30A77" w:rsidP="009002CB">
      <w:pPr>
        <w:pStyle w:val="Numeracja"/>
        <w:numPr>
          <w:ilvl w:val="0"/>
          <w:numId w:val="27"/>
        </w:numPr>
        <w:ind w:left="567" w:hanging="357"/>
        <w:rPr>
          <w:rFonts w:ascii="Arial" w:hAnsi="Arial" w:cs="Arial"/>
          <w:color w:val="1F497D" w:themeColor="text2"/>
        </w:rPr>
      </w:pPr>
      <w:r w:rsidRPr="00EE6D4D">
        <w:rPr>
          <w:rFonts w:ascii="Arial" w:hAnsi="Arial" w:cs="Arial"/>
          <w:color w:val="1F497D" w:themeColor="text2"/>
        </w:rPr>
        <w:t xml:space="preserve">eksploatowanych na liniach kolejowych, na których szerokość torów różni się od szerokości torów głównej sieci kolejowej w Rzeczypospolitej Polskiej i w przypadku, których spełnienie warunków określonych w ust. 2 zapewnia się w drodze umów międzynarodowych z państwami innymi niż państwo </w:t>
      </w:r>
      <w:r w:rsidR="00357BDC" w:rsidRPr="00EE6D4D">
        <w:rPr>
          <w:rFonts w:ascii="Arial" w:hAnsi="Arial" w:cs="Arial"/>
          <w:color w:val="1F497D" w:themeColor="text2"/>
        </w:rPr>
        <w:t>członkowskie Unii Europejskiej,</w:t>
      </w:r>
    </w:p>
    <w:p w:rsidR="00C30A77" w:rsidRPr="00EE6D4D" w:rsidRDefault="00C30A77" w:rsidP="009002CB">
      <w:pPr>
        <w:pStyle w:val="Numeracja"/>
        <w:numPr>
          <w:ilvl w:val="0"/>
          <w:numId w:val="27"/>
        </w:numPr>
        <w:ind w:left="567" w:hanging="357"/>
        <w:rPr>
          <w:rFonts w:ascii="Arial" w:hAnsi="Arial" w:cs="Arial"/>
          <w:color w:val="1F497D" w:themeColor="text2"/>
        </w:rPr>
      </w:pPr>
      <w:r w:rsidRPr="00EE6D4D">
        <w:rPr>
          <w:rFonts w:ascii="Arial" w:hAnsi="Arial" w:cs="Arial"/>
          <w:color w:val="1F497D" w:themeColor="text2"/>
        </w:rPr>
        <w:t>wpisanych do rejestru zabytków lub do inwentarza muzealiów oraz pojazdów kolejowych wojskowych i pojazdów kolejowych specjalnych, których przejazd wymaga uzyskania zezwolenia Prezesa Urzędu Transportu Kolejowego</w:t>
      </w:r>
      <w:r w:rsidR="00357BDC" w:rsidRPr="00EE6D4D">
        <w:rPr>
          <w:rFonts w:ascii="Arial" w:hAnsi="Arial" w:cs="Arial"/>
          <w:color w:val="1F497D" w:themeColor="text2"/>
        </w:rPr>
        <w:t>,</w:t>
      </w:r>
    </w:p>
    <w:p w:rsidR="00C30A77" w:rsidRPr="00EE6D4D" w:rsidRDefault="00C30A77">
      <w:pPr>
        <w:pStyle w:val="Tekstzwyky"/>
        <w:rPr>
          <w:rFonts w:ascii="Arial" w:hAnsi="Arial" w:cs="Arial"/>
          <w:color w:val="1F497D" w:themeColor="text2"/>
        </w:rPr>
      </w:pPr>
      <w:r w:rsidRPr="00EE6D4D">
        <w:rPr>
          <w:rFonts w:ascii="Arial" w:hAnsi="Arial" w:cs="Arial"/>
          <w:color w:val="1F497D" w:themeColor="text2"/>
        </w:rPr>
        <w:t xml:space="preserve">realizuje przewoźnik kolejowy przemieszczający te </w:t>
      </w:r>
      <w:r w:rsidR="00C93CCC" w:rsidRPr="00EE6D4D">
        <w:rPr>
          <w:rFonts w:ascii="Arial" w:hAnsi="Arial" w:cs="Arial"/>
          <w:color w:val="1F497D" w:themeColor="text2"/>
        </w:rPr>
        <w:t xml:space="preserve">pojazdy </w:t>
      </w:r>
      <w:r w:rsidRPr="00EE6D4D">
        <w:rPr>
          <w:rFonts w:ascii="Arial" w:hAnsi="Arial" w:cs="Arial"/>
          <w:color w:val="1F497D" w:themeColor="text2"/>
        </w:rPr>
        <w:t>na terytorium Rzeczypospolitej Polskiej.</w:t>
      </w:r>
    </w:p>
    <w:p w:rsidR="00C30A77" w:rsidRPr="00EE6D4D" w:rsidRDefault="00C30A77">
      <w:pPr>
        <w:pStyle w:val="Tekstzwyky"/>
        <w:rPr>
          <w:rFonts w:ascii="Arial" w:hAnsi="Arial" w:cs="Arial"/>
          <w:color w:val="1F497D" w:themeColor="text2"/>
        </w:rPr>
      </w:pPr>
      <w:r w:rsidRPr="00EE6D4D">
        <w:rPr>
          <w:rFonts w:ascii="Arial" w:hAnsi="Arial" w:cs="Arial"/>
          <w:color w:val="1F497D" w:themeColor="text2"/>
        </w:rPr>
        <w:t xml:space="preserve">W związku z powyższym </w:t>
      </w:r>
      <w:r w:rsidR="00E37DDA" w:rsidRPr="00EE6D4D">
        <w:rPr>
          <w:rFonts w:ascii="Arial" w:hAnsi="Arial" w:cs="Arial"/>
          <w:color w:val="1F497D" w:themeColor="text2"/>
        </w:rPr>
        <w:t xml:space="preserve">Prezes </w:t>
      </w:r>
      <w:r w:rsidRPr="00EE6D4D">
        <w:rPr>
          <w:rFonts w:ascii="Arial" w:hAnsi="Arial" w:cs="Arial"/>
          <w:color w:val="1F497D" w:themeColor="text2"/>
        </w:rPr>
        <w:t xml:space="preserve">UTK nie wydaje odstępstw we wspomnianym zakresie, gdyż odstępstwa te mają zastosowanie do wymienionych kategorii </w:t>
      </w:r>
      <w:r w:rsidR="00D439FB" w:rsidRPr="00EE6D4D">
        <w:rPr>
          <w:rFonts w:ascii="Arial" w:hAnsi="Arial" w:cs="Arial"/>
          <w:color w:val="1F497D" w:themeColor="text2"/>
        </w:rPr>
        <w:t xml:space="preserve">pojazdów </w:t>
      </w:r>
      <w:r w:rsidRPr="00EE6D4D">
        <w:rPr>
          <w:rFonts w:ascii="Arial" w:hAnsi="Arial" w:cs="Arial"/>
          <w:color w:val="1F497D" w:themeColor="text2"/>
        </w:rPr>
        <w:t>z mocy samej ustawy i nie wymagają uzyskania dodatkowych zezwoleń.</w:t>
      </w:r>
    </w:p>
    <w:p w:rsidR="00D439FB" w:rsidRPr="00EE6D4D" w:rsidRDefault="00D439FB">
      <w:pPr>
        <w:pStyle w:val="Tekstzwyky"/>
        <w:rPr>
          <w:rFonts w:ascii="Arial" w:hAnsi="Arial" w:cs="Arial"/>
          <w:color w:val="1F497D" w:themeColor="text2"/>
        </w:rPr>
      </w:pPr>
      <w:r w:rsidRPr="00EE6D4D">
        <w:rPr>
          <w:rFonts w:ascii="Arial" w:hAnsi="Arial" w:cs="Arial"/>
          <w:color w:val="1F497D" w:themeColor="text2"/>
        </w:rPr>
        <w:t xml:space="preserve">W myśl art. 12 ust. 7 rozporządzenia </w:t>
      </w:r>
      <w:r w:rsidR="00E37DDA" w:rsidRPr="00EE6D4D">
        <w:rPr>
          <w:rFonts w:ascii="Arial" w:hAnsi="Arial" w:cs="Arial"/>
          <w:color w:val="1F497D" w:themeColor="text2"/>
        </w:rPr>
        <w:t>k</w:t>
      </w:r>
      <w:r w:rsidRPr="00EE6D4D">
        <w:rPr>
          <w:rFonts w:ascii="Arial" w:hAnsi="Arial" w:cs="Arial"/>
          <w:color w:val="1F497D" w:themeColor="text2"/>
        </w:rPr>
        <w:t>omisji (UE) nr 445/2011 z dnia 10 maja 2011 r. w sprawie systemu certyfikacji podmiotów odpowiedzialnych za utrzymanie w zakresie obejmującym wagony towarowe oraz zmieniającego rozporządzenie (WE) nr</w:t>
      </w:r>
      <w:r w:rsidR="00274C50" w:rsidRPr="00EE6D4D">
        <w:rPr>
          <w:rFonts w:ascii="Arial" w:hAnsi="Arial" w:cs="Arial"/>
          <w:color w:val="1F497D" w:themeColor="text2"/>
        </w:rPr>
        <w:t xml:space="preserve"> </w:t>
      </w:r>
      <w:r w:rsidRPr="00EE6D4D">
        <w:rPr>
          <w:rFonts w:ascii="Arial" w:hAnsi="Arial" w:cs="Arial"/>
          <w:color w:val="1F497D" w:themeColor="text2"/>
        </w:rPr>
        <w:t>653/2007, przedsiębiorstwa kolejowe i zarządcy infrastruktury posiadający certyfikat lub autoryzację bezpieczeństwa wydaną nie później niż 31 maja 2012 r. nie muszą ubiegać się o certyfikat podmiotu odpowiedzialnego za utrzymanie na pierwotny okres ważności swoich certyfikatów lub autoryzacji bezpieczeństwa.</w:t>
      </w:r>
    </w:p>
    <w:p w:rsidR="0011538E" w:rsidRPr="00EE6D4D" w:rsidRDefault="0011538E">
      <w:pPr>
        <w:pStyle w:val="Tekstzwyky"/>
        <w:rPr>
          <w:rFonts w:ascii="Arial" w:hAnsi="Arial" w:cs="Arial"/>
          <w:color w:val="1F497D" w:themeColor="text2"/>
        </w:rPr>
      </w:pPr>
      <w:r w:rsidRPr="00EE6D4D">
        <w:rPr>
          <w:rFonts w:ascii="Arial" w:hAnsi="Arial" w:cs="Arial"/>
          <w:color w:val="1F497D" w:themeColor="text2"/>
        </w:rPr>
        <w:t xml:space="preserve">Powyższe oznacza, iż po upływie terminu ważności obecnie posiadanego certyfikatu lub autoryzacji bezpieczeństwa </w:t>
      </w:r>
      <w:r w:rsidR="004560DE" w:rsidRPr="00EE6D4D">
        <w:rPr>
          <w:rFonts w:ascii="Arial" w:hAnsi="Arial" w:cs="Arial"/>
          <w:color w:val="1F497D" w:themeColor="text2"/>
        </w:rPr>
        <w:t xml:space="preserve">część </w:t>
      </w:r>
      <w:r w:rsidRPr="00EE6D4D">
        <w:rPr>
          <w:rFonts w:ascii="Arial" w:hAnsi="Arial" w:cs="Arial"/>
          <w:color w:val="1F497D" w:themeColor="text2"/>
        </w:rPr>
        <w:t>A, nie będzie możliwe pełnienie przez dany podmiot funkcji podmiotu odpowiedzialnego za utrzymanie. Brak certyfikatu podmiotu odpowiedzialnego za utrzymanie będzie skutkował zawieszeniem rejestracji wagonów towarowych, dla których pełniona jest funkcja podmiotu odpowiedzialnego za utrzymanie i tym samym całkowitym uniemożliwieniem ich eksploatacji na sieci kolejowej.</w:t>
      </w:r>
    </w:p>
    <w:p w:rsidR="001A33D8" w:rsidRPr="00EE6D4D" w:rsidRDefault="0011538E" w:rsidP="001A33D8">
      <w:pPr>
        <w:pStyle w:val="Tekstzwyky"/>
        <w:rPr>
          <w:rFonts w:ascii="Arial" w:hAnsi="Arial" w:cs="Arial"/>
          <w:color w:val="1F497D" w:themeColor="text2"/>
        </w:rPr>
      </w:pPr>
      <w:r w:rsidRPr="00EE6D4D">
        <w:rPr>
          <w:rFonts w:ascii="Arial" w:hAnsi="Arial" w:cs="Arial"/>
          <w:color w:val="1F497D" w:themeColor="text2"/>
        </w:rPr>
        <w:t>W 2015 r. k</w:t>
      </w:r>
      <w:r w:rsidR="00D439FB" w:rsidRPr="00EE6D4D">
        <w:rPr>
          <w:rFonts w:ascii="Arial" w:hAnsi="Arial" w:cs="Arial"/>
          <w:color w:val="1F497D" w:themeColor="text2"/>
        </w:rPr>
        <w:t>onsekwencją stopniowego wygaszania okresu przejściowego na uzyskanie certyfikatów dla podmiotów odpowiedzialnych za utrzymanie</w:t>
      </w:r>
      <w:r w:rsidR="004560DE" w:rsidRPr="00EE6D4D">
        <w:rPr>
          <w:rFonts w:ascii="Arial" w:hAnsi="Arial" w:cs="Arial"/>
          <w:color w:val="1F497D" w:themeColor="text2"/>
        </w:rPr>
        <w:t xml:space="preserve"> w zakresie obejmującym</w:t>
      </w:r>
      <w:r w:rsidR="00D439FB" w:rsidRPr="00EE6D4D">
        <w:rPr>
          <w:rFonts w:ascii="Arial" w:hAnsi="Arial" w:cs="Arial"/>
          <w:color w:val="1F497D" w:themeColor="text2"/>
        </w:rPr>
        <w:t xml:space="preserve"> </w:t>
      </w:r>
      <w:r w:rsidR="004560DE" w:rsidRPr="00EE6D4D">
        <w:rPr>
          <w:rFonts w:ascii="Arial" w:hAnsi="Arial" w:cs="Arial"/>
          <w:color w:val="1F497D" w:themeColor="text2"/>
        </w:rPr>
        <w:t xml:space="preserve">wagony towarowe </w:t>
      </w:r>
      <w:r w:rsidR="00D439FB" w:rsidRPr="00EE6D4D">
        <w:rPr>
          <w:rFonts w:ascii="Arial" w:hAnsi="Arial" w:cs="Arial"/>
          <w:color w:val="1F497D" w:themeColor="text2"/>
        </w:rPr>
        <w:t>była konieczność złożenia</w:t>
      </w:r>
      <w:r w:rsidRPr="00EE6D4D">
        <w:rPr>
          <w:rFonts w:ascii="Arial" w:hAnsi="Arial" w:cs="Arial"/>
          <w:color w:val="1F497D" w:themeColor="text2"/>
        </w:rPr>
        <w:t>,</w:t>
      </w:r>
      <w:r w:rsidR="00D439FB" w:rsidRPr="00EE6D4D">
        <w:rPr>
          <w:rFonts w:ascii="Arial" w:hAnsi="Arial" w:cs="Arial"/>
          <w:color w:val="1F497D" w:themeColor="text2"/>
        </w:rPr>
        <w:t xml:space="preserve"> </w:t>
      </w:r>
      <w:r w:rsidRPr="00EE6D4D">
        <w:rPr>
          <w:rFonts w:ascii="Arial" w:hAnsi="Arial" w:cs="Arial"/>
          <w:color w:val="1F497D" w:themeColor="text2"/>
        </w:rPr>
        <w:t>przed uruchomieniem procesu przedłużania certyfikatu lub autoryzacji bezpieczeństwa</w:t>
      </w:r>
      <w:r w:rsidR="004560DE" w:rsidRPr="00EE6D4D">
        <w:rPr>
          <w:rFonts w:ascii="Arial" w:hAnsi="Arial" w:cs="Arial"/>
          <w:color w:val="1F497D" w:themeColor="text2"/>
        </w:rPr>
        <w:t>,</w:t>
      </w:r>
      <w:r w:rsidRPr="00EE6D4D">
        <w:rPr>
          <w:rFonts w:ascii="Arial" w:hAnsi="Arial" w:cs="Arial"/>
          <w:color w:val="1F497D" w:themeColor="text2"/>
        </w:rPr>
        <w:t xml:space="preserve"> </w:t>
      </w:r>
      <w:r w:rsidR="00D439FB" w:rsidRPr="00EE6D4D">
        <w:rPr>
          <w:rFonts w:ascii="Arial" w:hAnsi="Arial" w:cs="Arial"/>
          <w:color w:val="1F497D" w:themeColor="text2"/>
        </w:rPr>
        <w:t>wniosk</w:t>
      </w:r>
      <w:r w:rsidRPr="00EE6D4D">
        <w:rPr>
          <w:rFonts w:ascii="Arial" w:hAnsi="Arial" w:cs="Arial"/>
          <w:color w:val="1F497D" w:themeColor="text2"/>
        </w:rPr>
        <w:t>ów</w:t>
      </w:r>
      <w:r w:rsidR="00D439FB" w:rsidRPr="00EE6D4D">
        <w:rPr>
          <w:rFonts w:ascii="Arial" w:hAnsi="Arial" w:cs="Arial"/>
          <w:color w:val="1F497D" w:themeColor="text2"/>
        </w:rPr>
        <w:t xml:space="preserve"> o wydanie nowego certyfikatu podmiotu odpowiedzialnego za utrzymanie</w:t>
      </w:r>
      <w:r w:rsidR="004560DE" w:rsidRPr="00EE6D4D">
        <w:rPr>
          <w:rFonts w:ascii="Arial" w:hAnsi="Arial" w:cs="Arial"/>
          <w:color w:val="1F497D" w:themeColor="text2"/>
        </w:rPr>
        <w:t>. Zobowiązani do złożenia wniosków byli</w:t>
      </w:r>
      <w:r w:rsidR="00D439FB" w:rsidRPr="00EE6D4D">
        <w:rPr>
          <w:rFonts w:ascii="Arial" w:hAnsi="Arial" w:cs="Arial"/>
          <w:color w:val="1F497D" w:themeColor="text2"/>
        </w:rPr>
        <w:t xml:space="preserve"> </w:t>
      </w:r>
      <w:r w:rsidR="004560DE" w:rsidRPr="00EE6D4D">
        <w:rPr>
          <w:rFonts w:ascii="Arial" w:hAnsi="Arial" w:cs="Arial"/>
          <w:color w:val="1F497D" w:themeColor="text2"/>
        </w:rPr>
        <w:t xml:space="preserve">przewoźnicy </w:t>
      </w:r>
      <w:r w:rsidR="00D439FB" w:rsidRPr="00EE6D4D">
        <w:rPr>
          <w:rFonts w:ascii="Arial" w:hAnsi="Arial" w:cs="Arial"/>
          <w:color w:val="1F497D" w:themeColor="text2"/>
        </w:rPr>
        <w:t>i</w:t>
      </w:r>
      <w:r w:rsidR="00274C50" w:rsidRPr="00EE6D4D">
        <w:rPr>
          <w:rFonts w:ascii="Arial" w:hAnsi="Arial" w:cs="Arial"/>
          <w:color w:val="1F497D" w:themeColor="text2"/>
        </w:rPr>
        <w:t xml:space="preserve"> </w:t>
      </w:r>
      <w:r w:rsidR="004560DE" w:rsidRPr="00EE6D4D">
        <w:rPr>
          <w:rFonts w:ascii="Arial" w:hAnsi="Arial" w:cs="Arial"/>
          <w:color w:val="1F497D" w:themeColor="text2"/>
        </w:rPr>
        <w:t xml:space="preserve">zarządcy </w:t>
      </w:r>
      <w:r w:rsidR="00D439FB" w:rsidRPr="00EE6D4D">
        <w:rPr>
          <w:rFonts w:ascii="Arial" w:hAnsi="Arial" w:cs="Arial"/>
          <w:color w:val="1F497D" w:themeColor="text2"/>
        </w:rPr>
        <w:t xml:space="preserve">pełniący </w:t>
      </w:r>
      <w:r w:rsidRPr="00EE6D4D">
        <w:rPr>
          <w:rFonts w:ascii="Arial" w:hAnsi="Arial" w:cs="Arial"/>
          <w:color w:val="1F497D" w:themeColor="text2"/>
        </w:rPr>
        <w:t xml:space="preserve">dotychczas </w:t>
      </w:r>
      <w:r w:rsidR="00D439FB" w:rsidRPr="00EE6D4D">
        <w:rPr>
          <w:rFonts w:ascii="Arial" w:hAnsi="Arial" w:cs="Arial"/>
          <w:color w:val="1F497D" w:themeColor="text2"/>
        </w:rPr>
        <w:t>rolę podmiotu odpowiedzialnego za utrzymanie wagonów towarowych na podstawie posiadanych autoryzacji i</w:t>
      </w:r>
      <w:r w:rsidR="004560DE" w:rsidRPr="00EE6D4D">
        <w:rPr>
          <w:rFonts w:ascii="Arial" w:hAnsi="Arial" w:cs="Arial"/>
          <w:color w:val="1F497D" w:themeColor="text2"/>
        </w:rPr>
        <w:t> </w:t>
      </w:r>
      <w:r w:rsidR="00D439FB" w:rsidRPr="00EE6D4D">
        <w:rPr>
          <w:rFonts w:ascii="Arial" w:hAnsi="Arial" w:cs="Arial"/>
          <w:color w:val="1F497D" w:themeColor="text2"/>
        </w:rPr>
        <w:t>certyfikatów bezpieczeństwa</w:t>
      </w:r>
      <w:r w:rsidR="004560DE" w:rsidRPr="00EE6D4D">
        <w:rPr>
          <w:rFonts w:ascii="Arial" w:hAnsi="Arial" w:cs="Arial"/>
          <w:color w:val="1F497D" w:themeColor="text2"/>
        </w:rPr>
        <w:t xml:space="preserve"> i chcący pełnić tę funkcję w przyszłości.</w:t>
      </w:r>
    </w:p>
    <w:p w:rsidR="001A33D8" w:rsidRPr="00EE6D4D" w:rsidRDefault="001A33D8">
      <w:pPr>
        <w:spacing w:before="0" w:after="0" w:line="240" w:lineRule="auto"/>
        <w:jc w:val="left"/>
        <w:rPr>
          <w:color w:val="1F497D" w:themeColor="text2"/>
          <w:szCs w:val="20"/>
        </w:rPr>
      </w:pPr>
      <w:r w:rsidRPr="00EE6D4D">
        <w:rPr>
          <w:color w:val="1F497D" w:themeColor="text2"/>
        </w:rPr>
        <w:br w:type="page"/>
      </w:r>
    </w:p>
    <w:p w:rsidR="001132FF" w:rsidRPr="00EE6D4D" w:rsidRDefault="009B1787" w:rsidP="001A33D8">
      <w:pPr>
        <w:pStyle w:val="Nagwek1"/>
        <w:numPr>
          <w:ilvl w:val="0"/>
          <w:numId w:val="0"/>
        </w:numPr>
        <w:rPr>
          <w:color w:val="1F497D" w:themeColor="text2"/>
          <w:sz w:val="40"/>
          <w:szCs w:val="40"/>
        </w:rPr>
      </w:pPr>
      <w:bookmarkStart w:id="50" w:name="_Toc460928865"/>
      <w:r w:rsidRPr="00EE6D4D">
        <w:rPr>
          <w:noProof/>
          <w:color w:val="1F497D" w:themeColor="text2"/>
          <w:sz w:val="40"/>
          <w:szCs w:val="40"/>
        </w:rPr>
        <w:lastRenderedPageBreak/>
        <w:t>Załącznik 1: Wspólne wskaźniki bezpieczeństwa</w:t>
      </w:r>
      <w:bookmarkEnd w:id="50"/>
    </w:p>
    <w:p w:rsidR="00777021" w:rsidRPr="00EE6D4D" w:rsidRDefault="00777021" w:rsidP="00C20189">
      <w:pPr>
        <w:pStyle w:val="Tekstzwyky"/>
        <w:rPr>
          <w:rFonts w:ascii="Arial" w:hAnsi="Arial" w:cs="Arial"/>
          <w:b/>
          <w:color w:val="1F497D" w:themeColor="text2"/>
        </w:rPr>
      </w:pPr>
      <w:r w:rsidRPr="00EE6D4D">
        <w:rPr>
          <w:rFonts w:ascii="Arial" w:hAnsi="Arial" w:cs="Arial"/>
          <w:b/>
          <w:color w:val="1F497D" w:themeColor="text2"/>
        </w:rPr>
        <w:t>Tab. 1. Wspólne wskaźniki bezpieczeńst</w:t>
      </w:r>
      <w:r w:rsidR="008F1783" w:rsidRPr="00EE6D4D">
        <w:rPr>
          <w:rFonts w:ascii="Arial" w:hAnsi="Arial" w:cs="Arial"/>
          <w:b/>
          <w:color w:val="1F497D" w:themeColor="text2"/>
        </w:rPr>
        <w:t>wa (CSI)</w:t>
      </w: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AD7C3F">
        <w:trPr>
          <w:trHeight w:val="315"/>
        </w:trPr>
        <w:tc>
          <w:tcPr>
            <w:tcW w:w="412" w:type="pct"/>
            <w:tcBorders>
              <w:top w:val="double" w:sz="4" w:space="0" w:color="auto"/>
              <w:bottom w:val="double" w:sz="4" w:space="0" w:color="auto"/>
            </w:tcBorders>
            <w:shd w:val="clear" w:color="auto" w:fill="BFBFBF" w:themeFill="background1" w:themeFillShade="BF"/>
            <w:hideMark/>
          </w:tcPr>
          <w:p w:rsidR="00110AE7" w:rsidRPr="00EE6D4D" w:rsidRDefault="00110AE7" w:rsidP="009B1787">
            <w:pPr>
              <w:spacing w:before="60" w:after="60" w:line="240" w:lineRule="auto"/>
              <w:jc w:val="center"/>
              <w:rPr>
                <w:b/>
                <w:color w:val="1F497D" w:themeColor="text2"/>
              </w:rPr>
            </w:pPr>
            <w:r w:rsidRPr="00EE6D4D">
              <w:rPr>
                <w:b/>
                <w:color w:val="1F497D" w:themeColor="text2"/>
              </w:rPr>
              <w:t>Kod</w:t>
            </w:r>
          </w:p>
        </w:tc>
        <w:tc>
          <w:tcPr>
            <w:tcW w:w="2713" w:type="pct"/>
            <w:tcBorders>
              <w:top w:val="double" w:sz="4" w:space="0" w:color="auto"/>
              <w:bottom w:val="double" w:sz="4" w:space="0" w:color="auto"/>
            </w:tcBorders>
            <w:shd w:val="clear" w:color="auto" w:fill="BFBFBF" w:themeFill="background1" w:themeFillShade="BF"/>
            <w:hideMark/>
          </w:tcPr>
          <w:p w:rsidR="00110AE7" w:rsidRPr="00EE6D4D" w:rsidRDefault="00110AE7" w:rsidP="009B1787">
            <w:pPr>
              <w:spacing w:before="60" w:after="60" w:line="240" w:lineRule="auto"/>
              <w:jc w:val="center"/>
              <w:rPr>
                <w:b/>
                <w:color w:val="1F497D" w:themeColor="text2"/>
              </w:rPr>
            </w:pPr>
            <w:r w:rsidRPr="00EE6D4D">
              <w:rPr>
                <w:b/>
                <w:color w:val="1F497D" w:themeColor="text2"/>
              </w:rPr>
              <w:t>Opis danych</w:t>
            </w:r>
          </w:p>
        </w:tc>
        <w:tc>
          <w:tcPr>
            <w:tcW w:w="1087" w:type="pct"/>
            <w:tcBorders>
              <w:top w:val="double" w:sz="4" w:space="0" w:color="auto"/>
              <w:bottom w:val="double" w:sz="4" w:space="0" w:color="auto"/>
            </w:tcBorders>
            <w:shd w:val="clear" w:color="auto" w:fill="BFBFBF" w:themeFill="background1" w:themeFillShade="BF"/>
            <w:hideMark/>
          </w:tcPr>
          <w:p w:rsidR="00110AE7" w:rsidRPr="00EE6D4D" w:rsidRDefault="00110AE7" w:rsidP="009B1787">
            <w:pPr>
              <w:spacing w:before="60" w:after="60" w:line="240" w:lineRule="auto"/>
              <w:jc w:val="center"/>
              <w:rPr>
                <w:b/>
                <w:color w:val="1F497D" w:themeColor="text2"/>
              </w:rPr>
            </w:pPr>
            <w:r w:rsidRPr="00EE6D4D">
              <w:rPr>
                <w:b/>
                <w:color w:val="1F497D" w:themeColor="text2"/>
              </w:rPr>
              <w:t>Format danych</w:t>
            </w:r>
          </w:p>
        </w:tc>
        <w:tc>
          <w:tcPr>
            <w:tcW w:w="788" w:type="pct"/>
            <w:tcBorders>
              <w:top w:val="double" w:sz="4" w:space="0" w:color="auto"/>
              <w:bottom w:val="double" w:sz="4" w:space="0" w:color="auto"/>
            </w:tcBorders>
            <w:shd w:val="clear" w:color="auto" w:fill="BFBFBF" w:themeFill="background1" w:themeFillShade="BF"/>
            <w:hideMark/>
          </w:tcPr>
          <w:p w:rsidR="00110AE7" w:rsidRPr="00EE6D4D" w:rsidRDefault="00110AE7" w:rsidP="009B1787">
            <w:pPr>
              <w:spacing w:before="60" w:after="60" w:line="240" w:lineRule="auto"/>
              <w:jc w:val="center"/>
              <w:rPr>
                <w:b/>
                <w:color w:val="1F497D" w:themeColor="text2"/>
              </w:rPr>
            </w:pPr>
            <w:r w:rsidRPr="00EE6D4D">
              <w:rPr>
                <w:b/>
                <w:color w:val="1F497D" w:themeColor="text2"/>
              </w:rPr>
              <w:t>Wartość</w:t>
            </w:r>
          </w:p>
        </w:tc>
      </w:tr>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AD7C3F" w:rsidP="00AD7C3F">
            <w:pPr>
              <w:spacing w:before="60" w:after="60" w:line="240" w:lineRule="auto"/>
              <w:jc w:val="left"/>
              <w:rPr>
                <w:b/>
                <w:color w:val="1F497D" w:themeColor="text2"/>
              </w:rPr>
            </w:pPr>
            <w:r w:rsidRPr="00EE6D4D">
              <w:rPr>
                <w:b/>
                <w:color w:val="1F497D" w:themeColor="text2"/>
              </w:rPr>
              <w:t>1.1.</w:t>
            </w:r>
            <w:r w:rsidR="00110AE7" w:rsidRPr="00EE6D4D">
              <w:rPr>
                <w:b/>
                <w:color w:val="1F497D" w:themeColor="text2"/>
              </w:rPr>
              <w:t xml:space="preserve"> Łączna liczba</w:t>
            </w:r>
            <w:r w:rsidRPr="00EE6D4D">
              <w:rPr>
                <w:b/>
                <w:color w:val="1F497D" w:themeColor="text2"/>
              </w:rPr>
              <w:t xml:space="preserve"> znaczących</w:t>
            </w:r>
            <w:r w:rsidR="00110AE7" w:rsidRPr="00EE6D4D">
              <w:rPr>
                <w:b/>
                <w:color w:val="1F497D" w:themeColor="text2"/>
              </w:rPr>
              <w:t xml:space="preserve"> wypadków i podział na następujące typy wypadków</w:t>
            </w:r>
          </w:p>
        </w:tc>
      </w:tr>
      <w:tr w:rsidR="00BA28C6" w:rsidRPr="00EE6D4D" w:rsidTr="001F4FE5">
        <w:trPr>
          <w:trHeight w:val="7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N00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wszystkich wypadków</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760E8A" w:rsidP="00760E8A">
            <w:pPr>
              <w:spacing w:before="60" w:after="60" w:line="240" w:lineRule="auto"/>
              <w:rPr>
                <w:color w:val="1F497D" w:themeColor="text2"/>
              </w:rPr>
            </w:pPr>
            <w:r w:rsidRPr="00EE6D4D">
              <w:rPr>
                <w:color w:val="1F497D" w:themeColor="text2"/>
              </w:rPr>
              <w:t>307</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N01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kolizji pociągów, w tym kolizji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9B1787">
            <w:pPr>
              <w:spacing w:before="60" w:after="60" w:line="240" w:lineRule="auto"/>
              <w:rPr>
                <w:color w:val="1F497D" w:themeColor="text2"/>
              </w:rPr>
            </w:pPr>
            <w:r w:rsidRPr="00EE6D4D">
              <w:rPr>
                <w:color w:val="1F497D" w:themeColor="text2"/>
              </w:rPr>
              <w:t>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N02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wykolejeń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9B1787">
            <w:pPr>
              <w:spacing w:before="60" w:after="60" w:line="240" w:lineRule="auto"/>
              <w:rPr>
                <w:color w:val="1F497D" w:themeColor="text2"/>
              </w:rPr>
            </w:pPr>
            <w:r w:rsidRPr="00EE6D4D">
              <w:rPr>
                <w:color w:val="1F497D" w:themeColor="text2"/>
              </w:rPr>
              <w:t>9</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N03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wypadków na przejazda</w:t>
            </w:r>
            <w:r w:rsidR="00422C98" w:rsidRPr="00EE6D4D">
              <w:rPr>
                <w:color w:val="1F497D" w:themeColor="text2"/>
              </w:rPr>
              <w:t>ch kolejowych, w tym wypadków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FE45F2" w:rsidP="00760E8A">
            <w:pPr>
              <w:spacing w:before="60" w:after="60" w:line="240" w:lineRule="auto"/>
              <w:rPr>
                <w:color w:val="1F497D" w:themeColor="text2"/>
              </w:rPr>
            </w:pPr>
            <w:r w:rsidRPr="00EE6D4D">
              <w:rPr>
                <w:color w:val="1F497D" w:themeColor="text2"/>
              </w:rPr>
              <w:t>7</w:t>
            </w:r>
            <w:r w:rsidR="00760E8A" w:rsidRPr="00EE6D4D">
              <w:rPr>
                <w:color w:val="1F497D" w:themeColor="text2"/>
              </w:rPr>
              <w:t>4</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N04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wypadków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FE45F2" w:rsidP="008F1783">
            <w:pPr>
              <w:spacing w:before="60" w:after="60" w:line="240" w:lineRule="auto"/>
              <w:rPr>
                <w:color w:val="1F497D" w:themeColor="text2"/>
              </w:rPr>
            </w:pPr>
            <w:r w:rsidRPr="00EE6D4D">
              <w:rPr>
                <w:color w:val="1F497D" w:themeColor="text2"/>
              </w:rPr>
              <w:t>218</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N05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pożarów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N06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Liczba innych wypadków</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60E8A" w:rsidP="009B1787">
            <w:pPr>
              <w:spacing w:before="60" w:after="60" w:line="240" w:lineRule="auto"/>
              <w:rPr>
                <w:color w:val="1F497D" w:themeColor="text2"/>
              </w:rPr>
            </w:pPr>
            <w:r w:rsidRPr="00EE6D4D">
              <w:rPr>
                <w:color w:val="1F497D" w:themeColor="text2"/>
              </w:rPr>
              <w:t>3</w:t>
            </w:r>
          </w:p>
        </w:tc>
      </w:tr>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2.1a. Łączna liczba poważnie rannych osób, według</w:t>
            </w:r>
            <w:r w:rsidR="00544C60" w:rsidRPr="00EE6D4D">
              <w:rPr>
                <w:b/>
                <w:color w:val="1F497D" w:themeColor="text2"/>
              </w:rPr>
              <w:t xml:space="preserve"> rodzaju wypadku, w podziale na </w:t>
            </w:r>
            <w:r w:rsidR="00110AE7" w:rsidRPr="00EE6D4D">
              <w:rPr>
                <w:b/>
                <w:color w:val="1F497D" w:themeColor="text2"/>
              </w:rPr>
              <w:t>następujące kategorie</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F54643" w:rsidP="009B1787">
            <w:pPr>
              <w:spacing w:before="60" w:after="60" w:line="240" w:lineRule="auto"/>
              <w:rPr>
                <w:color w:val="1F497D" w:themeColor="text2"/>
              </w:rPr>
            </w:pPr>
            <w:r w:rsidRPr="00EE6D4D">
              <w:rPr>
                <w:color w:val="1F497D" w:themeColor="text2"/>
              </w:rPr>
              <w:t>93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9B1787">
            <w:pPr>
              <w:spacing w:before="60" w:after="60" w:line="240" w:lineRule="auto"/>
              <w:rPr>
                <w:color w:val="1F497D" w:themeColor="text2"/>
              </w:rPr>
            </w:pPr>
            <w:r w:rsidRPr="00EE6D4D">
              <w:rPr>
                <w:color w:val="1F497D" w:themeColor="text2"/>
              </w:rPr>
              <w:t>2</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TS03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na przejazdach kolejow</w:t>
            </w:r>
            <w:r w:rsidR="009B1787" w:rsidRPr="00EE6D4D">
              <w:rPr>
                <w:color w:val="1F497D" w:themeColor="text2"/>
              </w:rPr>
              <w:t>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760E8A">
            <w:pPr>
              <w:spacing w:before="60" w:after="60" w:line="240" w:lineRule="auto"/>
              <w:rPr>
                <w:color w:val="1F497D" w:themeColor="text2"/>
              </w:rPr>
            </w:pPr>
            <w:r w:rsidRPr="00EE6D4D">
              <w:rPr>
                <w:color w:val="1F497D" w:themeColor="text2"/>
              </w:rPr>
              <w:t>41</w:t>
            </w:r>
          </w:p>
        </w:tc>
      </w:tr>
      <w:tr w:rsidR="00BA28C6" w:rsidRPr="00EE6D4D" w:rsidTr="001F4FE5">
        <w:trPr>
          <w:trHeight w:val="91"/>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E37DDA" w:rsidP="009B1787">
            <w:pPr>
              <w:spacing w:before="60" w:after="60" w:line="240" w:lineRule="auto"/>
              <w:rPr>
                <w:color w:val="1F497D" w:themeColor="text2"/>
              </w:rPr>
            </w:pPr>
            <w:r w:rsidRPr="00EE6D4D">
              <w:rPr>
                <w:color w:val="1F497D" w:themeColor="text2"/>
              </w:rPr>
              <w:t>49</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60E8A" w:rsidP="009B1787">
            <w:pPr>
              <w:spacing w:before="60" w:after="60" w:line="240" w:lineRule="auto"/>
              <w:rPr>
                <w:color w:val="1F497D" w:themeColor="text2"/>
              </w:rPr>
            </w:pPr>
            <w:r w:rsidRPr="00EE6D4D">
              <w:rPr>
                <w:color w:val="1F497D" w:themeColor="text2"/>
              </w:rPr>
              <w:t>1</w:t>
            </w:r>
          </w:p>
        </w:tc>
      </w:tr>
      <w:tr w:rsidR="00BA28C6" w:rsidRPr="00EE6D4D" w:rsidTr="00AD7C3F">
        <w:trPr>
          <w:trHeight w:val="5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1.2.1b</w:t>
            </w:r>
            <w:r w:rsidR="00110AE7" w:rsidRPr="00EE6D4D">
              <w:rPr>
                <w:b/>
                <w:color w:val="1F497D" w:themeColor="text2"/>
              </w:rPr>
              <w:t>. Łączna liczba poważnie rannych pasażerów, według</w:t>
            </w:r>
            <w:r w:rsidR="00544C60" w:rsidRPr="00EE6D4D">
              <w:rPr>
                <w:b/>
                <w:color w:val="1F497D" w:themeColor="text2"/>
              </w:rPr>
              <w:t xml:space="preserve"> rodzaju 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PS00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A81301" w:rsidP="009B1787">
            <w:pPr>
              <w:spacing w:before="60" w:after="60" w:line="240" w:lineRule="auto"/>
              <w:rPr>
                <w:color w:val="1F497D" w:themeColor="text2"/>
              </w:rPr>
            </w:pPr>
            <w:r>
              <w:rPr>
                <w:color w:val="1F497D" w:themeColor="text2"/>
              </w:rPr>
              <w:t>6</w:t>
            </w:r>
          </w:p>
        </w:tc>
      </w:tr>
      <w:tr w:rsidR="00BA28C6" w:rsidRPr="00EE6D4D" w:rsidTr="001F4FE5">
        <w:trPr>
          <w:trHeight w:val="148"/>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E42597">
            <w:pPr>
              <w:tabs>
                <w:tab w:val="center" w:pos="674"/>
              </w:tabs>
              <w:spacing w:before="60" w:after="60" w:line="240" w:lineRule="auto"/>
              <w:rPr>
                <w:color w:val="1F497D" w:themeColor="text2"/>
              </w:rPr>
            </w:pPr>
            <w:r w:rsidRPr="00EE6D4D">
              <w:rPr>
                <w:color w:val="1F497D" w:themeColor="text2"/>
              </w:rPr>
              <w:t>2</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PS03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na przejazdach kolejowych, w tym</w:t>
            </w:r>
            <w:r w:rsidR="00CE3153" w:rsidRPr="00EE6D4D">
              <w:rPr>
                <w:color w:val="1F497D" w:themeColor="text2"/>
              </w:rPr>
              <w:t xml:space="preserve">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E37DDA" w:rsidP="009B1787">
            <w:pPr>
              <w:spacing w:before="60" w:after="60" w:line="240" w:lineRule="auto"/>
              <w:rPr>
                <w:color w:val="1F497D" w:themeColor="text2"/>
              </w:rPr>
            </w:pPr>
            <w:r w:rsidRPr="00EE6D4D">
              <w:rPr>
                <w:color w:val="1F497D" w:themeColor="text2"/>
              </w:rPr>
              <w:t>4</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PS06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3C75F7">
        <w:trPr>
          <w:trHeight w:val="191"/>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w:t>
            </w:r>
            <w:r w:rsidRPr="00EE6D4D">
              <w:rPr>
                <w:b/>
                <w:color w:val="1F497D" w:themeColor="text2"/>
              </w:rPr>
              <w:t>1c</w:t>
            </w:r>
            <w:r w:rsidR="00110AE7" w:rsidRPr="00EE6D4D">
              <w:rPr>
                <w:b/>
                <w:color w:val="1F497D" w:themeColor="text2"/>
              </w:rPr>
              <w:t>. Łączna liczba poważnie rannych pracowników, w tym pracowników wykonawców</w:t>
            </w:r>
            <w:r w:rsidRPr="00EE6D4D">
              <w:rPr>
                <w:b/>
                <w:color w:val="1F497D" w:themeColor="text2"/>
              </w:rPr>
              <w:t>,</w:t>
            </w:r>
            <w:r w:rsidR="00110AE7" w:rsidRPr="00EE6D4D">
              <w:rPr>
                <w:b/>
                <w:color w:val="1F497D" w:themeColor="text2"/>
              </w:rPr>
              <w:t xml:space="preserve"> według rodzaju 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SS00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4</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60E8A"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bl>
    <w:p w:rsidR="00D83B19" w:rsidRPr="00EE6D4D" w:rsidRDefault="00D83B19">
      <w:pPr>
        <w:rPr>
          <w:color w:val="1F497D" w:themeColor="text2"/>
        </w:rPr>
        <w:sectPr w:rsidR="00D83B19" w:rsidRPr="00EE6D4D" w:rsidSect="002E49BC">
          <w:headerReference w:type="default" r:id="rId40"/>
          <w:footerReference w:type="default" r:id="rId41"/>
          <w:footerReference w:type="first" r:id="rId42"/>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lastRenderedPageBreak/>
              <w:t>SS03</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 xml:space="preserve">W wypadkach na przejazdach kolejowych, w tym w wypadkach </w:t>
            </w:r>
            <w:r w:rsidRPr="00EE6D4D">
              <w:rPr>
                <w:color w:val="1F497D" w:themeColor="text2"/>
              </w:rPr>
              <w:lastRenderedPageBreak/>
              <w:t>z</w:t>
            </w:r>
            <w:r w:rsidR="00CE3153" w:rsidRPr="00EE6D4D">
              <w:rPr>
                <w:color w:val="1F497D" w:themeColor="text2"/>
              </w:rPr>
              <w:t>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lastRenderedPageBreak/>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2</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lastRenderedPageBreak/>
              <w:t>SS04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1</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SS06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634FE4" w:rsidP="009B1787">
            <w:pPr>
              <w:spacing w:before="60" w:after="60" w:line="240" w:lineRule="auto"/>
              <w:rPr>
                <w:color w:val="1F497D" w:themeColor="text2"/>
              </w:rPr>
            </w:pPr>
            <w:r w:rsidRPr="00EE6D4D">
              <w:rPr>
                <w:color w:val="1F497D" w:themeColor="text2"/>
              </w:rPr>
              <w:t>1</w:t>
            </w:r>
          </w:p>
        </w:tc>
      </w:tr>
      <w:tr w:rsidR="00BA28C6" w:rsidRPr="00EE6D4D" w:rsidTr="003C75F7">
        <w:trPr>
          <w:trHeight w:val="193"/>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w:t>
            </w:r>
            <w:r w:rsidRPr="00EE6D4D">
              <w:rPr>
                <w:b/>
                <w:color w:val="1F497D" w:themeColor="text2"/>
              </w:rPr>
              <w:t>1d</w:t>
            </w:r>
            <w:r w:rsidR="00110AE7" w:rsidRPr="00EE6D4D">
              <w:rPr>
                <w:b/>
                <w:color w:val="1F497D" w:themeColor="text2"/>
              </w:rPr>
              <w:t xml:space="preserve">. Łączna liczba poważnie rannych użytkowników przejazdów kolejowych, według </w:t>
            </w:r>
            <w:r w:rsidR="0089056F"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39</w:t>
            </w:r>
          </w:p>
        </w:tc>
      </w:tr>
      <w:tr w:rsidR="00BA28C6" w:rsidRPr="00EE6D4D" w:rsidTr="00760E8A">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760E8A">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760E8A">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LS03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39</w:t>
            </w:r>
          </w:p>
        </w:tc>
      </w:tr>
      <w:tr w:rsidR="00BA28C6" w:rsidRPr="00EE6D4D" w:rsidTr="00760E8A">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760E8A">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760E8A">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3C75F7">
        <w:trPr>
          <w:trHeight w:val="228"/>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w:t>
            </w:r>
            <w:r w:rsidRPr="00EE6D4D">
              <w:rPr>
                <w:b/>
                <w:color w:val="1F497D" w:themeColor="text2"/>
              </w:rPr>
              <w:t>1e</w:t>
            </w:r>
            <w:r w:rsidR="00110AE7" w:rsidRPr="00EE6D4D">
              <w:rPr>
                <w:b/>
                <w:color w:val="1F497D" w:themeColor="text2"/>
              </w:rPr>
              <w:t xml:space="preserve">. Łączna liczba poważnie rannych nieupoważnionych osób na terenie kolei, według </w:t>
            </w:r>
            <w:r w:rsidR="0089056F"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US00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34FE4" w:rsidP="00634FE4">
            <w:pPr>
              <w:spacing w:before="60" w:after="60" w:line="240" w:lineRule="auto"/>
              <w:rPr>
                <w:color w:val="1F497D" w:themeColor="text2"/>
              </w:rPr>
            </w:pPr>
            <w:r w:rsidRPr="00EE6D4D">
              <w:rPr>
                <w:color w:val="1F497D" w:themeColor="text2"/>
              </w:rPr>
              <w:t>43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US03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634FE4">
            <w:pPr>
              <w:spacing w:before="60" w:after="60" w:line="240" w:lineRule="auto"/>
              <w:rPr>
                <w:color w:val="1F497D" w:themeColor="text2"/>
              </w:rPr>
            </w:pPr>
            <w:r w:rsidRPr="00EE6D4D">
              <w:rPr>
                <w:color w:val="1F497D" w:themeColor="text2"/>
              </w:rPr>
              <w:t>43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US06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C75F7" w:rsidP="003C75F7">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w:t>
            </w:r>
            <w:r w:rsidRPr="00EE6D4D">
              <w:rPr>
                <w:b/>
                <w:color w:val="1F497D" w:themeColor="text2"/>
              </w:rPr>
              <w:t>1f</w:t>
            </w:r>
            <w:r w:rsidR="00110AE7" w:rsidRPr="00EE6D4D">
              <w:rPr>
                <w:b/>
                <w:color w:val="1F497D" w:themeColor="text2"/>
              </w:rPr>
              <w:t>. Łączna liczba innych poważnie rannych osób, wed</w:t>
            </w:r>
            <w:r w:rsidR="00544C60" w:rsidRPr="00EE6D4D">
              <w:rPr>
                <w:b/>
                <w:color w:val="1F497D" w:themeColor="text2"/>
              </w:rPr>
              <w:t xml:space="preserve">ług </w:t>
            </w:r>
            <w:r w:rsidR="0089056F" w:rsidRPr="00EE6D4D">
              <w:rPr>
                <w:b/>
                <w:color w:val="1F497D" w:themeColor="text2"/>
              </w:rPr>
              <w:t xml:space="preserve">rodzaju </w:t>
            </w:r>
            <w:r w:rsidR="00544C60" w:rsidRPr="00EE6D4D">
              <w:rPr>
                <w:b/>
                <w:color w:val="1F497D" w:themeColor="text2"/>
              </w:rPr>
              <w:t>wypadku</w:t>
            </w:r>
          </w:p>
        </w:tc>
      </w:tr>
      <w:tr w:rsidR="00BA28C6" w:rsidRPr="00EE6D4D" w:rsidTr="001F4FE5">
        <w:trPr>
          <w:trHeight w:val="7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OS00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34FE4" w:rsidP="009B1787">
            <w:pPr>
              <w:spacing w:before="60" w:after="60" w:line="240" w:lineRule="auto"/>
              <w:rPr>
                <w:color w:val="1F497D" w:themeColor="text2"/>
              </w:rPr>
            </w:pPr>
            <w:r w:rsidRPr="00EE6D4D">
              <w:rPr>
                <w:color w:val="1F497D" w:themeColor="text2"/>
              </w:rPr>
              <w:t>1</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OS01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OS02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OS03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OS04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1</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OS05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OS06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AD7C3F">
        <w:trPr>
          <w:trHeight w:val="5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110AE7" w:rsidP="003C75F7">
            <w:pPr>
              <w:spacing w:before="60" w:after="60" w:line="240" w:lineRule="auto"/>
              <w:jc w:val="left"/>
              <w:rPr>
                <w:b/>
                <w:color w:val="1F497D" w:themeColor="text2"/>
              </w:rPr>
            </w:pPr>
            <w:r w:rsidRPr="00EE6D4D">
              <w:rPr>
                <w:b/>
                <w:color w:val="1F497D" w:themeColor="text2"/>
              </w:rPr>
              <w:t>1</w:t>
            </w:r>
            <w:r w:rsidR="003B1DDF" w:rsidRPr="00EE6D4D">
              <w:rPr>
                <w:b/>
                <w:color w:val="1F497D" w:themeColor="text2"/>
              </w:rPr>
              <w:t>.2.2</w:t>
            </w:r>
            <w:r w:rsidRPr="00EE6D4D">
              <w:rPr>
                <w:b/>
                <w:color w:val="1F497D" w:themeColor="text2"/>
              </w:rPr>
              <w:t xml:space="preserve">a. Łączna liczba osób zabitych, według </w:t>
            </w:r>
            <w:r w:rsidR="0089056F" w:rsidRPr="00EE6D4D">
              <w:rPr>
                <w:b/>
                <w:color w:val="1F497D" w:themeColor="text2"/>
              </w:rPr>
              <w:t xml:space="preserve">rodzaju </w:t>
            </w:r>
            <w:r w:rsidRPr="00EE6D4D">
              <w:rPr>
                <w:b/>
                <w:color w:val="1F497D" w:themeColor="text2"/>
              </w:rPr>
              <w:t>wypadku, w podziale na następujące kategorie</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34FE4" w:rsidP="00634FE4">
            <w:pPr>
              <w:spacing w:before="60" w:after="60" w:line="240" w:lineRule="auto"/>
              <w:rPr>
                <w:color w:val="1F497D" w:themeColor="text2"/>
              </w:rPr>
            </w:pPr>
            <w:r w:rsidRPr="00EE6D4D">
              <w:rPr>
                <w:color w:val="1F497D" w:themeColor="text2"/>
              </w:rPr>
              <w:t>227</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bl>
    <w:p w:rsidR="00D83B19" w:rsidRPr="00EE6D4D" w:rsidRDefault="00D83B19">
      <w:pPr>
        <w:rPr>
          <w:color w:val="1F497D" w:themeColor="text2"/>
        </w:rPr>
        <w:sectPr w:rsidR="00D83B19" w:rsidRPr="00EE6D4D" w:rsidSect="002E49BC">
          <w:type w:val="continuous"/>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D83B19" w:rsidRPr="00EE6D4D" w:rsidRDefault="00D83B19">
      <w:pPr>
        <w:rPr>
          <w:color w:val="1F497D" w:themeColor="text2"/>
        </w:rPr>
        <w:sectPr w:rsidR="00D83B19" w:rsidRPr="00EE6D4D" w:rsidSect="002E49BC">
          <w:type w:val="continuous"/>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lastRenderedPageBreak/>
              <w:t>TK02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TK03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634FE4">
            <w:pPr>
              <w:spacing w:before="60" w:after="60" w:line="240" w:lineRule="auto"/>
              <w:rPr>
                <w:color w:val="1F497D" w:themeColor="text2"/>
              </w:rPr>
            </w:pPr>
            <w:r w:rsidRPr="00EE6D4D">
              <w:rPr>
                <w:color w:val="1F497D" w:themeColor="text2"/>
              </w:rPr>
              <w:t>53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634FE4">
            <w:pPr>
              <w:spacing w:before="60" w:after="60" w:line="240" w:lineRule="auto"/>
              <w:rPr>
                <w:color w:val="1F497D" w:themeColor="text2"/>
              </w:rPr>
            </w:pPr>
            <w:r w:rsidRPr="00EE6D4D">
              <w:rPr>
                <w:color w:val="1F497D" w:themeColor="text2"/>
              </w:rPr>
              <w:t>174</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634FE4" w:rsidP="009B1787">
            <w:pPr>
              <w:spacing w:before="60" w:after="60" w:line="240" w:lineRule="auto"/>
              <w:rPr>
                <w:color w:val="1F497D" w:themeColor="text2"/>
              </w:rPr>
            </w:pPr>
            <w:r w:rsidRPr="00EE6D4D">
              <w:rPr>
                <w:color w:val="1F497D" w:themeColor="text2"/>
              </w:rPr>
              <w:t>0</w:t>
            </w:r>
          </w:p>
        </w:tc>
      </w:tr>
      <w:tr w:rsidR="00BA28C6" w:rsidRPr="00EE6D4D" w:rsidTr="00AD7C3F">
        <w:trPr>
          <w:trHeight w:val="5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3B1DDF" w:rsidP="0089056F">
            <w:pPr>
              <w:spacing w:before="60" w:after="60" w:line="240" w:lineRule="auto"/>
              <w:jc w:val="left"/>
              <w:rPr>
                <w:b/>
                <w:color w:val="1F497D" w:themeColor="text2"/>
              </w:rPr>
            </w:pPr>
            <w:r w:rsidRPr="00EE6D4D">
              <w:rPr>
                <w:b/>
                <w:color w:val="1F497D" w:themeColor="text2"/>
              </w:rPr>
              <w:t>1</w:t>
            </w:r>
            <w:r w:rsidR="00110AE7" w:rsidRPr="00EE6D4D">
              <w:rPr>
                <w:b/>
                <w:color w:val="1F497D" w:themeColor="text2"/>
              </w:rPr>
              <w:t>.2</w:t>
            </w:r>
            <w:r w:rsidRPr="00EE6D4D">
              <w:rPr>
                <w:b/>
                <w:color w:val="1F497D" w:themeColor="text2"/>
              </w:rPr>
              <w:t>.2b</w:t>
            </w:r>
            <w:r w:rsidR="00110AE7" w:rsidRPr="00EE6D4D">
              <w:rPr>
                <w:b/>
                <w:color w:val="1F497D" w:themeColor="text2"/>
              </w:rPr>
              <w:t xml:space="preserve">. Łączna liczba zabitych pasażerów, według </w:t>
            </w:r>
            <w:r w:rsidR="0089056F"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PK00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778FA" w:rsidP="009B1787">
            <w:pPr>
              <w:spacing w:before="60" w:after="60" w:line="240" w:lineRule="auto"/>
              <w:rPr>
                <w:color w:val="1F497D" w:themeColor="text2"/>
              </w:rPr>
            </w:pPr>
            <w:r w:rsidRPr="00EE6D4D">
              <w:rPr>
                <w:color w:val="1F497D" w:themeColor="text2"/>
              </w:rPr>
              <w:t>3</w:t>
            </w:r>
          </w:p>
        </w:tc>
      </w:tr>
      <w:tr w:rsidR="00BA28C6" w:rsidRPr="00EE6D4D" w:rsidTr="001F4FE5">
        <w:trPr>
          <w:trHeight w:val="199"/>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PK03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191"/>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8FA" w:rsidP="009B1787">
            <w:pPr>
              <w:spacing w:before="60" w:after="60" w:line="240" w:lineRule="auto"/>
              <w:rPr>
                <w:color w:val="1F497D" w:themeColor="text2"/>
              </w:rPr>
            </w:pPr>
            <w:r w:rsidRPr="00EE6D4D">
              <w:rPr>
                <w:color w:val="1F497D" w:themeColor="text2"/>
              </w:rPr>
              <w:t>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PK05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PK06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634FE4" w:rsidP="009B1787">
            <w:pPr>
              <w:spacing w:before="60" w:after="60" w:line="240" w:lineRule="auto"/>
              <w:rPr>
                <w:color w:val="1F497D" w:themeColor="text2"/>
              </w:rPr>
            </w:pPr>
            <w:r w:rsidRPr="00EE6D4D">
              <w:rPr>
                <w:color w:val="1F497D" w:themeColor="text2"/>
              </w:rPr>
              <w:t>0</w:t>
            </w:r>
          </w:p>
        </w:tc>
      </w:tr>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1.2.2c</w:t>
            </w:r>
            <w:r w:rsidR="00110AE7" w:rsidRPr="00EE6D4D">
              <w:rPr>
                <w:b/>
                <w:color w:val="1F497D" w:themeColor="text2"/>
              </w:rPr>
              <w:t xml:space="preserve">. Łączna liczba zabitych pracowników, w tym pracowników wykonawców, według </w:t>
            </w:r>
            <w:r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SK00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SK03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SK05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SK06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89056F">
        <w:trPr>
          <w:trHeight w:val="67"/>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1.2.2d</w:t>
            </w:r>
            <w:r w:rsidR="00110AE7" w:rsidRPr="00EE6D4D">
              <w:rPr>
                <w:b/>
                <w:color w:val="1F497D" w:themeColor="text2"/>
              </w:rPr>
              <w:t xml:space="preserve">. Łączna liczba zabitych użytkowników przejazdów kolejowych, według </w:t>
            </w:r>
            <w:r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53</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LK03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wypadkach na przejazdach </w:t>
            </w:r>
            <w:r w:rsidR="00CE3153" w:rsidRPr="00EE6D4D">
              <w:rPr>
                <w:color w:val="1F497D" w:themeColor="text2"/>
              </w:rPr>
              <w:t>kolejowych, w tym w wypadkach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53</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LK05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89056F">
        <w:trPr>
          <w:trHeight w:val="243"/>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1.2.2e</w:t>
            </w:r>
            <w:r w:rsidR="00110AE7" w:rsidRPr="00EE6D4D">
              <w:rPr>
                <w:b/>
                <w:color w:val="1F497D" w:themeColor="text2"/>
              </w:rPr>
              <w:t xml:space="preserve">. Łączna liczba zabitych nieupoważnionych osób na terenie kolei, według </w:t>
            </w:r>
            <w:r w:rsidRPr="00EE6D4D">
              <w:rPr>
                <w:b/>
                <w:color w:val="1F497D" w:themeColor="text2"/>
              </w:rPr>
              <w:t xml:space="preserve">rodzaju </w:t>
            </w:r>
            <w:r w:rsidR="00110AE7" w:rsidRPr="00EE6D4D">
              <w:rPr>
                <w:b/>
                <w:color w:val="1F497D" w:themeColor="text2"/>
              </w:rPr>
              <w:t>wypadku</w:t>
            </w:r>
          </w:p>
        </w:tc>
      </w:tr>
      <w:tr w:rsidR="00BA28C6" w:rsidRPr="00EE6D4D" w:rsidTr="00AD7C3F">
        <w:trPr>
          <w:trHeight w:val="54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UK00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hideMark/>
          </w:tcPr>
          <w:p w:rsidR="00110AE7" w:rsidRPr="00EE6D4D" w:rsidRDefault="00634FE4" w:rsidP="00634FE4">
            <w:pPr>
              <w:spacing w:before="60" w:after="60" w:line="240" w:lineRule="auto"/>
              <w:rPr>
                <w:color w:val="1F497D" w:themeColor="text2"/>
              </w:rPr>
            </w:pPr>
            <w:r w:rsidRPr="00EE6D4D">
              <w:rPr>
                <w:color w:val="1F497D" w:themeColor="text2"/>
              </w:rPr>
              <w:t>166</w:t>
            </w:r>
          </w:p>
        </w:tc>
      </w:tr>
    </w:tbl>
    <w:p w:rsidR="00D83B19" w:rsidRPr="00EE6D4D" w:rsidRDefault="00D83B19">
      <w:pPr>
        <w:rPr>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D83B19" w:rsidRPr="00EE6D4D" w:rsidRDefault="00D83B19">
      <w:pPr>
        <w:rPr>
          <w:color w:val="1F497D" w:themeColor="text2"/>
        </w:rPr>
        <w:sectPr w:rsidR="00D83B19" w:rsidRPr="00EE6D4D" w:rsidSect="002E49BC">
          <w:type w:val="continuous"/>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lastRenderedPageBreak/>
              <w:t>UK01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UK03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na przejazdach kolejowych, w tym w wypa</w:t>
            </w:r>
            <w:r w:rsidR="00CE3153" w:rsidRPr="00EE6D4D">
              <w:rPr>
                <w:color w:val="1F497D" w:themeColor="text2"/>
              </w:rPr>
              <w:t>dkach z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634FE4">
            <w:pPr>
              <w:spacing w:before="60" w:after="60" w:line="240" w:lineRule="auto"/>
              <w:rPr>
                <w:color w:val="1F497D" w:themeColor="text2"/>
              </w:rPr>
            </w:pPr>
            <w:r w:rsidRPr="00EE6D4D">
              <w:rPr>
                <w:color w:val="1F497D" w:themeColor="text2"/>
              </w:rPr>
              <w:t>166</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UK05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UK06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1.2.2f</w:t>
            </w:r>
            <w:r w:rsidR="00110AE7" w:rsidRPr="00EE6D4D">
              <w:rPr>
                <w:b/>
                <w:color w:val="1F497D" w:themeColor="text2"/>
              </w:rPr>
              <w:t xml:space="preserve">. Łączna liczba innych zabitych osób, według </w:t>
            </w:r>
            <w:r w:rsidRPr="00EE6D4D">
              <w:rPr>
                <w:b/>
                <w:color w:val="1F497D" w:themeColor="text2"/>
              </w:rPr>
              <w:t xml:space="preserve">rodzaju </w:t>
            </w:r>
            <w:r w:rsidR="00110AE7" w:rsidRPr="00EE6D4D">
              <w:rPr>
                <w:b/>
                <w:color w:val="1F497D" w:themeColor="text2"/>
              </w:rPr>
              <w:t>wypadku</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OK00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Ogółem we wszystkich wypadkach</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778FA" w:rsidP="009B1787">
            <w:pPr>
              <w:spacing w:before="60" w:after="60" w:line="240" w:lineRule="auto"/>
              <w:rPr>
                <w:color w:val="1F497D" w:themeColor="text2"/>
              </w:rPr>
            </w:pPr>
            <w:r w:rsidRPr="00EE6D4D">
              <w:rPr>
                <w:color w:val="1F497D" w:themeColor="text2"/>
              </w:rPr>
              <w:t>2</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OK01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kolizjach pociągów, w tym w kolizjach z obiektami wewnątrz skrajni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OK02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 </w:t>
            </w:r>
            <w:proofErr w:type="spellStart"/>
            <w:r w:rsidRPr="00EE6D4D">
              <w:rPr>
                <w:color w:val="1F497D" w:themeColor="text2"/>
              </w:rPr>
              <w:t>wykolejeniach</w:t>
            </w:r>
            <w:proofErr w:type="spellEnd"/>
            <w:r w:rsidRPr="00EE6D4D">
              <w:rPr>
                <w:color w:val="1F497D" w:themeColor="text2"/>
              </w:rPr>
              <w:t xml:space="preserve"> pociągów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OK03</w:t>
            </w:r>
          </w:p>
        </w:tc>
        <w:tc>
          <w:tcPr>
            <w:tcW w:w="2713" w:type="pct"/>
            <w:hideMark/>
          </w:tcPr>
          <w:p w:rsidR="00110AE7" w:rsidRPr="00EE6D4D" w:rsidRDefault="00110AE7" w:rsidP="0031184E">
            <w:pPr>
              <w:spacing w:before="60" w:after="60" w:line="240" w:lineRule="auto"/>
              <w:rPr>
                <w:color w:val="1F497D" w:themeColor="text2"/>
              </w:rPr>
            </w:pPr>
            <w:r w:rsidRPr="00EE6D4D">
              <w:rPr>
                <w:color w:val="1F497D" w:themeColor="text2"/>
              </w:rPr>
              <w:t>W wypadkach na przejazdach kolejowych, w tym w wypadkach z</w:t>
            </w:r>
            <w:r w:rsidR="0031184E" w:rsidRPr="00EE6D4D">
              <w:rPr>
                <w:color w:val="1F497D" w:themeColor="text2"/>
              </w:rPr>
              <w:t> </w:t>
            </w:r>
            <w:r w:rsidRPr="00EE6D4D">
              <w:rPr>
                <w:color w:val="1F497D" w:themeColor="text2"/>
              </w:rPr>
              <w:t>udziałem pieszych na przejazdach kolejowych</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OK04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wypadkach z udziałem osób spowodowanych przez poruszający się tabor kolejowy, z wyjątkiem samobójstw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8FA" w:rsidP="009B1787">
            <w:pPr>
              <w:spacing w:before="60" w:after="60" w:line="240" w:lineRule="auto"/>
              <w:rPr>
                <w:color w:val="1F497D" w:themeColor="text2"/>
              </w:rPr>
            </w:pPr>
            <w:r w:rsidRPr="00EE6D4D">
              <w:rPr>
                <w:color w:val="1F497D" w:themeColor="text2"/>
              </w:rPr>
              <w:t>2</w:t>
            </w:r>
          </w:p>
        </w:tc>
      </w:tr>
      <w:tr w:rsidR="00BA28C6" w:rsidRPr="00EE6D4D" w:rsidTr="001F4FE5">
        <w:trPr>
          <w:trHeight w:val="50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OK05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 pożarach taboru kolejowego</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BA28C6" w:rsidRPr="00EE6D4D" w:rsidTr="001F4FE5">
        <w:trPr>
          <w:trHeight w:val="55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OK06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 pozostałych wypadkach</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7859E2" w:rsidP="009B1787">
            <w:pPr>
              <w:spacing w:before="60" w:after="60" w:line="240" w:lineRule="auto"/>
              <w:rPr>
                <w:color w:val="1F497D" w:themeColor="text2"/>
              </w:rPr>
            </w:pPr>
            <w:r w:rsidRPr="00EE6D4D">
              <w:rPr>
                <w:color w:val="1F497D" w:themeColor="text2"/>
              </w:rPr>
              <w:t>0</w:t>
            </w:r>
          </w:p>
        </w:tc>
      </w:tr>
      <w:tr w:rsidR="003C75F7" w:rsidRPr="00EE6D4D" w:rsidTr="00BA4AC8">
        <w:trPr>
          <w:trHeight w:val="183"/>
        </w:trPr>
        <w:tc>
          <w:tcPr>
            <w:tcW w:w="5000" w:type="pct"/>
            <w:gridSpan w:val="4"/>
            <w:tcBorders>
              <w:top w:val="double" w:sz="4" w:space="0" w:color="auto"/>
              <w:bottom w:val="double" w:sz="4" w:space="0" w:color="auto"/>
            </w:tcBorders>
            <w:shd w:val="clear" w:color="auto" w:fill="D9D9D9" w:themeFill="background1" w:themeFillShade="D9"/>
          </w:tcPr>
          <w:p w:rsidR="003C75F7" w:rsidRPr="00EE6D4D" w:rsidRDefault="003C75F7" w:rsidP="006F5F69">
            <w:pPr>
              <w:spacing w:before="60" w:after="60" w:line="240" w:lineRule="auto"/>
              <w:jc w:val="left"/>
              <w:rPr>
                <w:b/>
                <w:color w:val="1F497D" w:themeColor="text2"/>
              </w:rPr>
            </w:pPr>
            <w:r w:rsidRPr="00EE6D4D">
              <w:rPr>
                <w:b/>
                <w:color w:val="1F497D" w:themeColor="text2"/>
              </w:rPr>
              <w:t xml:space="preserve">2. </w:t>
            </w:r>
            <w:r w:rsidR="006F5F69" w:rsidRPr="00EE6D4D">
              <w:rPr>
                <w:b/>
                <w:color w:val="1F497D" w:themeColor="text2"/>
              </w:rPr>
              <w:t>Wskaźniki odnoszące się do przewozu towarów niebezpiecznych</w:t>
            </w:r>
            <w:r w:rsidRPr="00EE6D4D">
              <w:rPr>
                <w:b/>
                <w:color w:val="1F497D" w:themeColor="text2"/>
              </w:rPr>
              <w:t xml:space="preserve"> </w:t>
            </w:r>
          </w:p>
        </w:tc>
      </w:tr>
      <w:tr w:rsidR="003C75F7" w:rsidRPr="00EE6D4D" w:rsidTr="001F4FE5">
        <w:trPr>
          <w:trHeight w:val="50"/>
        </w:trPr>
        <w:tc>
          <w:tcPr>
            <w:tcW w:w="412" w:type="pct"/>
            <w:tcBorders>
              <w:top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N18</w:t>
            </w:r>
          </w:p>
        </w:tc>
        <w:tc>
          <w:tcPr>
            <w:tcW w:w="2713" w:type="pct"/>
            <w:tcBorders>
              <w:top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Łączna liczba wypadków z udziałem co najmniej jednego pojazdu kolejowego przewożącego towary niebezpieczne</w:t>
            </w:r>
          </w:p>
        </w:tc>
        <w:tc>
          <w:tcPr>
            <w:tcW w:w="1087" w:type="pct"/>
            <w:tcBorders>
              <w:top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3C75F7" w:rsidRPr="00EE6D4D" w:rsidRDefault="007859E2" w:rsidP="00BA4AC8">
            <w:pPr>
              <w:spacing w:before="60" w:after="60" w:line="240" w:lineRule="auto"/>
              <w:rPr>
                <w:color w:val="1F497D" w:themeColor="text2"/>
              </w:rPr>
            </w:pPr>
            <w:r w:rsidRPr="00EE6D4D">
              <w:rPr>
                <w:color w:val="1F497D" w:themeColor="text2"/>
              </w:rPr>
              <w:t>1</w:t>
            </w:r>
          </w:p>
        </w:tc>
      </w:tr>
      <w:tr w:rsidR="003C75F7" w:rsidRPr="00EE6D4D" w:rsidTr="001F4FE5">
        <w:trPr>
          <w:trHeight w:val="600"/>
        </w:trPr>
        <w:tc>
          <w:tcPr>
            <w:tcW w:w="412" w:type="pct"/>
            <w:hideMark/>
          </w:tcPr>
          <w:p w:rsidR="003C75F7" w:rsidRPr="00EE6D4D" w:rsidRDefault="003C75F7" w:rsidP="00BA4AC8">
            <w:pPr>
              <w:spacing w:before="60" w:after="60" w:line="240" w:lineRule="auto"/>
              <w:rPr>
                <w:color w:val="1F497D" w:themeColor="text2"/>
              </w:rPr>
            </w:pPr>
            <w:r w:rsidRPr="00EE6D4D">
              <w:rPr>
                <w:color w:val="1F497D" w:themeColor="text2"/>
              </w:rPr>
              <w:t>N19</w:t>
            </w:r>
          </w:p>
        </w:tc>
        <w:tc>
          <w:tcPr>
            <w:tcW w:w="2713" w:type="pct"/>
            <w:hideMark/>
          </w:tcPr>
          <w:p w:rsidR="003C75F7" w:rsidRPr="00EE6D4D" w:rsidRDefault="003C75F7" w:rsidP="00BA4AC8">
            <w:pPr>
              <w:spacing w:before="60" w:after="60" w:line="240" w:lineRule="auto"/>
              <w:rPr>
                <w:color w:val="1F497D" w:themeColor="text2"/>
              </w:rPr>
            </w:pPr>
            <w:r w:rsidRPr="00EE6D4D">
              <w:rPr>
                <w:color w:val="1F497D" w:themeColor="text2"/>
              </w:rPr>
              <w:t>Liczba wypadków z udziałem co najmniej jednego pojazdu kolejowego przewożącego towary niebezpieczne, w których NIE doszło do uwolnienia towarów niebezpiecznych</w:t>
            </w:r>
          </w:p>
        </w:tc>
        <w:tc>
          <w:tcPr>
            <w:tcW w:w="1087" w:type="pct"/>
            <w:hideMark/>
          </w:tcPr>
          <w:p w:rsidR="003C75F7" w:rsidRPr="00EE6D4D" w:rsidRDefault="003C75F7" w:rsidP="00BA4AC8">
            <w:pPr>
              <w:spacing w:before="60" w:after="60" w:line="240" w:lineRule="auto"/>
              <w:rPr>
                <w:color w:val="1F497D" w:themeColor="text2"/>
              </w:rPr>
            </w:pPr>
            <w:r w:rsidRPr="00EE6D4D">
              <w:rPr>
                <w:color w:val="1F497D" w:themeColor="text2"/>
              </w:rPr>
              <w:t>Wartość liczbowa</w:t>
            </w:r>
          </w:p>
        </w:tc>
        <w:tc>
          <w:tcPr>
            <w:tcW w:w="788" w:type="pct"/>
            <w:noWrap/>
          </w:tcPr>
          <w:p w:rsidR="003C75F7" w:rsidRPr="00EE6D4D" w:rsidRDefault="007859E2" w:rsidP="00BA4AC8">
            <w:pPr>
              <w:spacing w:before="60" w:after="60" w:line="240" w:lineRule="auto"/>
              <w:rPr>
                <w:color w:val="1F497D" w:themeColor="text2"/>
              </w:rPr>
            </w:pPr>
            <w:r w:rsidRPr="00EE6D4D">
              <w:rPr>
                <w:color w:val="1F497D" w:themeColor="text2"/>
              </w:rPr>
              <w:t>1</w:t>
            </w:r>
          </w:p>
        </w:tc>
      </w:tr>
      <w:tr w:rsidR="003C75F7" w:rsidRPr="00EE6D4D" w:rsidTr="001F4FE5">
        <w:trPr>
          <w:trHeight w:val="600"/>
        </w:trPr>
        <w:tc>
          <w:tcPr>
            <w:tcW w:w="412" w:type="pct"/>
            <w:tcBorders>
              <w:bottom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N20</w:t>
            </w:r>
          </w:p>
        </w:tc>
        <w:tc>
          <w:tcPr>
            <w:tcW w:w="2713" w:type="pct"/>
            <w:tcBorders>
              <w:bottom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Liczba wypadków z udziałem co najmniej jednego pojazdu kolejowego przewożącego towary niebezpieczne, w których DOSZŁO do uwolnienia towarów niebezpiecznych</w:t>
            </w:r>
          </w:p>
        </w:tc>
        <w:tc>
          <w:tcPr>
            <w:tcW w:w="1087" w:type="pct"/>
            <w:tcBorders>
              <w:bottom w:val="double" w:sz="4" w:space="0" w:color="auto"/>
            </w:tcBorders>
            <w:hideMark/>
          </w:tcPr>
          <w:p w:rsidR="003C75F7" w:rsidRPr="00EE6D4D" w:rsidRDefault="003C75F7" w:rsidP="00BA4AC8">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3C75F7" w:rsidRPr="00EE6D4D" w:rsidRDefault="007859E2" w:rsidP="00BA4AC8">
            <w:pPr>
              <w:spacing w:before="60" w:after="60" w:line="240" w:lineRule="auto"/>
              <w:rPr>
                <w:color w:val="1F497D" w:themeColor="text2"/>
              </w:rPr>
            </w:pPr>
            <w:r w:rsidRPr="00EE6D4D">
              <w:rPr>
                <w:color w:val="1F497D" w:themeColor="text2"/>
              </w:rPr>
              <w:t>0</w:t>
            </w:r>
          </w:p>
        </w:tc>
      </w:tr>
      <w:tr w:rsidR="003C75F7"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3C75F7" w:rsidRPr="00EE6D4D" w:rsidRDefault="003C75F7" w:rsidP="006F5F69">
            <w:pPr>
              <w:spacing w:before="60" w:after="60" w:line="240" w:lineRule="auto"/>
              <w:jc w:val="left"/>
              <w:rPr>
                <w:b/>
                <w:color w:val="1F497D" w:themeColor="text2"/>
              </w:rPr>
            </w:pPr>
            <w:r w:rsidRPr="00EE6D4D">
              <w:rPr>
                <w:b/>
                <w:color w:val="1F497D" w:themeColor="text2"/>
              </w:rPr>
              <w:t xml:space="preserve">3. </w:t>
            </w:r>
            <w:r w:rsidR="006F5F69" w:rsidRPr="00EE6D4D">
              <w:rPr>
                <w:b/>
                <w:color w:val="1F497D" w:themeColor="text2"/>
              </w:rPr>
              <w:t>Wskaźniki odnoszące się do samobójstw</w:t>
            </w:r>
          </w:p>
        </w:tc>
      </w:tr>
      <w:tr w:rsidR="003C75F7" w:rsidRPr="00EE6D4D" w:rsidTr="00BA4AC8">
        <w:trPr>
          <w:trHeight w:val="50"/>
        </w:trPr>
        <w:tc>
          <w:tcPr>
            <w:tcW w:w="412" w:type="pct"/>
            <w:tcBorders>
              <w:top w:val="double" w:sz="4" w:space="0" w:color="auto"/>
              <w:bottom w:val="double" w:sz="4" w:space="0" w:color="auto"/>
            </w:tcBorders>
          </w:tcPr>
          <w:p w:rsidR="003C75F7" w:rsidRPr="00EE6D4D" w:rsidRDefault="003C75F7" w:rsidP="00BA4AC8">
            <w:pPr>
              <w:spacing w:before="60" w:after="60" w:line="240" w:lineRule="auto"/>
              <w:rPr>
                <w:color w:val="1F497D" w:themeColor="text2"/>
              </w:rPr>
            </w:pPr>
            <w:r w:rsidRPr="00EE6D4D">
              <w:rPr>
                <w:color w:val="1F497D" w:themeColor="text2"/>
              </w:rPr>
              <w:t>N07</w:t>
            </w:r>
          </w:p>
        </w:tc>
        <w:tc>
          <w:tcPr>
            <w:tcW w:w="2713" w:type="pct"/>
            <w:tcBorders>
              <w:top w:val="double" w:sz="4" w:space="0" w:color="auto"/>
              <w:bottom w:val="double" w:sz="4" w:space="0" w:color="auto"/>
            </w:tcBorders>
          </w:tcPr>
          <w:p w:rsidR="003C75F7" w:rsidRPr="00EE6D4D" w:rsidRDefault="003C75F7" w:rsidP="006F5F69">
            <w:pPr>
              <w:spacing w:before="60" w:after="60" w:line="240" w:lineRule="auto"/>
              <w:rPr>
                <w:color w:val="1F497D" w:themeColor="text2"/>
              </w:rPr>
            </w:pPr>
            <w:r w:rsidRPr="00EE6D4D">
              <w:rPr>
                <w:color w:val="1F497D" w:themeColor="text2"/>
              </w:rPr>
              <w:t>Liczba samobójstw</w:t>
            </w:r>
          </w:p>
        </w:tc>
        <w:tc>
          <w:tcPr>
            <w:tcW w:w="1087" w:type="pct"/>
            <w:tcBorders>
              <w:top w:val="double" w:sz="4" w:space="0" w:color="auto"/>
              <w:bottom w:val="double" w:sz="4" w:space="0" w:color="auto"/>
            </w:tcBorders>
          </w:tcPr>
          <w:p w:rsidR="003C75F7" w:rsidRPr="00EE6D4D" w:rsidRDefault="003C75F7" w:rsidP="00BA4AC8">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bottom w:val="double" w:sz="4" w:space="0" w:color="auto"/>
            </w:tcBorders>
            <w:noWrap/>
          </w:tcPr>
          <w:p w:rsidR="003C75F7" w:rsidRPr="00EE6D4D" w:rsidRDefault="007859E2" w:rsidP="00AD6D1D">
            <w:pPr>
              <w:spacing w:before="60" w:after="60" w:line="240" w:lineRule="auto"/>
              <w:rPr>
                <w:color w:val="1F497D" w:themeColor="text2"/>
              </w:rPr>
            </w:pPr>
            <w:r w:rsidRPr="00EE6D4D">
              <w:rPr>
                <w:color w:val="1F497D" w:themeColor="text2"/>
              </w:rPr>
              <w:t>88</w:t>
            </w:r>
          </w:p>
        </w:tc>
      </w:tr>
      <w:tr w:rsidR="003C75F7" w:rsidRPr="00EE6D4D" w:rsidTr="00BA4AC8">
        <w:trPr>
          <w:trHeight w:val="70"/>
        </w:trPr>
        <w:tc>
          <w:tcPr>
            <w:tcW w:w="5000" w:type="pct"/>
            <w:gridSpan w:val="4"/>
            <w:tcBorders>
              <w:top w:val="double" w:sz="4" w:space="0" w:color="auto"/>
              <w:bottom w:val="double" w:sz="4" w:space="0" w:color="auto"/>
            </w:tcBorders>
            <w:shd w:val="clear" w:color="auto" w:fill="D9D9D9" w:themeFill="background1" w:themeFillShade="D9"/>
          </w:tcPr>
          <w:p w:rsidR="003C75F7" w:rsidRPr="00EE6D4D" w:rsidRDefault="0089056F" w:rsidP="006F5F69">
            <w:pPr>
              <w:spacing w:before="60" w:after="60" w:line="240" w:lineRule="auto"/>
              <w:jc w:val="left"/>
              <w:rPr>
                <w:b/>
                <w:color w:val="1F497D" w:themeColor="text2"/>
              </w:rPr>
            </w:pPr>
            <w:r w:rsidRPr="00EE6D4D">
              <w:rPr>
                <w:b/>
                <w:color w:val="1F497D" w:themeColor="text2"/>
              </w:rPr>
              <w:t xml:space="preserve">4. </w:t>
            </w:r>
            <w:r w:rsidR="006F5F69" w:rsidRPr="00EE6D4D">
              <w:rPr>
                <w:b/>
                <w:color w:val="1F497D" w:themeColor="text2"/>
              </w:rPr>
              <w:t>Wskaźniki odnoszące się do</w:t>
            </w:r>
            <w:r w:rsidR="003C75F7" w:rsidRPr="00EE6D4D">
              <w:rPr>
                <w:b/>
                <w:color w:val="1F497D" w:themeColor="text2"/>
              </w:rPr>
              <w:t xml:space="preserve"> zdarzeń poprzedzających wypadki</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I00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zdarzeń poprzedzających wypadki</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634FE4" w:rsidP="004C6978">
            <w:pPr>
              <w:spacing w:before="60" w:after="60" w:line="240" w:lineRule="auto"/>
              <w:rPr>
                <w:color w:val="1F497D" w:themeColor="text2"/>
              </w:rPr>
            </w:pPr>
            <w:r w:rsidRPr="00EE6D4D">
              <w:rPr>
                <w:color w:val="1F497D" w:themeColor="text2"/>
              </w:rPr>
              <w:t>1764</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I01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pękniętych szyn</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634FE4">
            <w:pPr>
              <w:spacing w:before="60" w:after="60" w:line="240" w:lineRule="auto"/>
              <w:rPr>
                <w:color w:val="1F497D" w:themeColor="text2"/>
              </w:rPr>
            </w:pPr>
            <w:r w:rsidRPr="00EE6D4D">
              <w:rPr>
                <w:color w:val="1F497D" w:themeColor="text2"/>
              </w:rPr>
              <w:t>1635</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I02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odkształceń torów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9B1787">
            <w:pPr>
              <w:spacing w:before="60" w:after="60" w:line="240" w:lineRule="auto"/>
              <w:rPr>
                <w:color w:val="1F497D" w:themeColor="text2"/>
              </w:rPr>
            </w:pPr>
            <w:r w:rsidRPr="00EE6D4D">
              <w:rPr>
                <w:color w:val="1F497D" w:themeColor="text2"/>
              </w:rPr>
              <w:t>48</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I03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defektów sygnalizacji</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950EAE" w:rsidP="009B1787">
            <w:pPr>
              <w:spacing w:before="60" w:after="60" w:line="240" w:lineRule="auto"/>
              <w:rPr>
                <w:color w:val="1F497D" w:themeColor="text2"/>
              </w:rPr>
            </w:pPr>
            <w:r w:rsidRPr="00EE6D4D">
              <w:rPr>
                <w:color w:val="1F497D" w:themeColor="text2"/>
              </w:rPr>
              <w:t>18</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I04</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Łączna liczba przypadków minięcia sygnału informującego o</w:t>
            </w:r>
            <w:r w:rsidR="00CE3153" w:rsidRPr="00EE6D4D">
              <w:rPr>
                <w:color w:val="1F497D" w:themeColor="text2"/>
              </w:rPr>
              <w:t> </w:t>
            </w:r>
            <w:r w:rsidRPr="00EE6D4D">
              <w:rPr>
                <w:color w:val="1F497D" w:themeColor="text2"/>
              </w:rPr>
              <w:t>niebezpieczeństwie</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34FE4" w:rsidP="009B1787">
            <w:pPr>
              <w:spacing w:before="60" w:after="60" w:line="240" w:lineRule="auto"/>
              <w:rPr>
                <w:color w:val="1F497D" w:themeColor="text2"/>
              </w:rPr>
            </w:pPr>
            <w:r w:rsidRPr="00EE6D4D">
              <w:rPr>
                <w:color w:val="1F497D" w:themeColor="text2"/>
              </w:rPr>
              <w:t>62</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I05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pękniętych kół w użytkowanym taborze kolejowym</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950EAE"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I06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pękniętych osi w użytkowanym taborze kolejowym</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950EAE" w:rsidP="009B1787">
            <w:pPr>
              <w:spacing w:before="60" w:after="60" w:line="240" w:lineRule="auto"/>
              <w:rPr>
                <w:color w:val="1F497D" w:themeColor="text2"/>
              </w:rPr>
            </w:pPr>
            <w:r w:rsidRPr="00EE6D4D">
              <w:rPr>
                <w:color w:val="1F497D" w:themeColor="text2"/>
              </w:rPr>
              <w:t>1</w:t>
            </w:r>
          </w:p>
        </w:tc>
      </w:tr>
    </w:tbl>
    <w:p w:rsidR="00D83B19" w:rsidRPr="00EE6D4D" w:rsidRDefault="00D83B19">
      <w:pPr>
        <w:rPr>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D83B19" w:rsidRPr="00EE6D4D" w:rsidRDefault="00D83B19">
      <w:pPr>
        <w:rPr>
          <w:color w:val="1F497D" w:themeColor="text2"/>
        </w:rPr>
        <w:sectPr w:rsidR="00D83B19" w:rsidRPr="00EE6D4D" w:rsidSect="002E49BC">
          <w:type w:val="continuous"/>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lastRenderedPageBreak/>
              <w:t>5.</w:t>
            </w:r>
            <w:r w:rsidR="00110AE7" w:rsidRPr="00EE6D4D">
              <w:rPr>
                <w:b/>
                <w:color w:val="1F497D" w:themeColor="text2"/>
              </w:rPr>
              <w:t xml:space="preserve"> Wskaźniki do wyliczenia skutków ekonomicznych wypadków</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C00</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Skutki ekonomiczne WSZYSTKICH wypadków</w:t>
            </w:r>
          </w:p>
        </w:tc>
        <w:tc>
          <w:tcPr>
            <w:tcW w:w="1087" w:type="pct"/>
            <w:tcBorders>
              <w:top w:val="double" w:sz="4" w:space="0" w:color="auto"/>
            </w:tcBorders>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tcBorders>
              <w:top w:val="double" w:sz="4" w:space="0" w:color="auto"/>
            </w:tcBorders>
            <w:noWrap/>
          </w:tcPr>
          <w:p w:rsidR="00110AE7" w:rsidRPr="00EE6D4D" w:rsidRDefault="00E37DDA" w:rsidP="00E37DDA">
            <w:pPr>
              <w:spacing w:before="60" w:after="60" w:line="240" w:lineRule="auto"/>
              <w:rPr>
                <w:color w:val="1F497D" w:themeColor="text2"/>
              </w:rPr>
            </w:pPr>
            <w:r w:rsidRPr="00EE6D4D">
              <w:rPr>
                <w:color w:val="1F497D" w:themeColor="text2"/>
              </w:rPr>
              <w:t>196149543</w:t>
            </w:r>
          </w:p>
        </w:tc>
      </w:tr>
      <w:tr w:rsidR="002767DC" w:rsidRPr="00EE6D4D" w:rsidTr="0089056F">
        <w:trPr>
          <w:trHeight w:val="269"/>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C10</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Skutki ekonomiczne TYLKO znaczących wypadków</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0F5142">
            <w:pPr>
              <w:spacing w:before="60" w:after="60" w:line="240" w:lineRule="auto"/>
              <w:rPr>
                <w:color w:val="1F497D" w:themeColor="text2"/>
              </w:rPr>
            </w:pPr>
            <w:r w:rsidRPr="00EE6D4D">
              <w:rPr>
                <w:color w:val="1F497D" w:themeColor="text2"/>
              </w:rPr>
              <w:t>163</w:t>
            </w:r>
            <w:r w:rsidR="000F5142" w:rsidRPr="00EE6D4D">
              <w:rPr>
                <w:color w:val="1F497D" w:themeColor="text2"/>
              </w:rPr>
              <w:t>372767</w:t>
            </w:r>
          </w:p>
        </w:tc>
      </w:tr>
      <w:tr w:rsidR="002767DC" w:rsidRPr="00EE6D4D" w:rsidTr="0089056F">
        <w:trPr>
          <w:trHeight w:val="231"/>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Skutki ekonomiczne wypadków śmiertelnych</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662081">
            <w:pPr>
              <w:spacing w:before="60" w:after="60" w:line="240" w:lineRule="auto"/>
              <w:rPr>
                <w:color w:val="1F497D" w:themeColor="text2"/>
              </w:rPr>
            </w:pPr>
            <w:r w:rsidRPr="00EE6D4D">
              <w:rPr>
                <w:color w:val="1F497D" w:themeColor="text2"/>
              </w:rPr>
              <w:t>142147400</w:t>
            </w:r>
          </w:p>
        </w:tc>
      </w:tr>
      <w:tr w:rsidR="002767DC" w:rsidRPr="00EE6D4D" w:rsidTr="0089056F">
        <w:trPr>
          <w:trHeight w:val="321"/>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Skutki ekonomiczn</w:t>
            </w:r>
            <w:r w:rsidR="00BF712E" w:rsidRPr="00EE6D4D">
              <w:rPr>
                <w:color w:val="1F497D" w:themeColor="text2"/>
              </w:rPr>
              <w:t>e</w:t>
            </w:r>
            <w:r w:rsidRPr="00EE6D4D">
              <w:rPr>
                <w:color w:val="1F497D" w:themeColor="text2"/>
              </w:rPr>
              <w:t xml:space="preserve"> poważnych obrażeń</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9B1787">
            <w:pPr>
              <w:spacing w:before="60" w:after="60" w:line="240" w:lineRule="auto"/>
              <w:rPr>
                <w:color w:val="1F497D" w:themeColor="text2"/>
              </w:rPr>
            </w:pPr>
            <w:r w:rsidRPr="00EE6D4D">
              <w:rPr>
                <w:color w:val="1F497D" w:themeColor="text2"/>
              </w:rPr>
              <w:t>7</w:t>
            </w:r>
            <w:r w:rsidR="00E37DDA" w:rsidRPr="00EE6D4D">
              <w:rPr>
                <w:color w:val="1F497D" w:themeColor="text2"/>
              </w:rPr>
              <w:t>941355</w:t>
            </w:r>
          </w:p>
        </w:tc>
      </w:tr>
      <w:tr w:rsidR="00BA28C6" w:rsidRPr="00EE6D4D" w:rsidTr="00AD7C3F">
        <w:trPr>
          <w:trHeight w:val="70"/>
        </w:trPr>
        <w:tc>
          <w:tcPr>
            <w:tcW w:w="5000" w:type="pct"/>
            <w:gridSpan w:val="4"/>
          </w:tcPr>
          <w:p w:rsidR="00110AE7" w:rsidRPr="00EE6D4D" w:rsidRDefault="00110AE7" w:rsidP="009B1787">
            <w:pPr>
              <w:spacing w:before="60" w:after="60" w:line="240" w:lineRule="auto"/>
              <w:rPr>
                <w:b/>
                <w:color w:val="1F497D" w:themeColor="text2"/>
              </w:rPr>
            </w:pPr>
            <w:r w:rsidRPr="00EE6D4D">
              <w:rPr>
                <w:b/>
                <w:color w:val="1F497D" w:themeColor="text2"/>
              </w:rPr>
              <w:t>Wskutek WSZYSTKICH wypadków</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C03</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Koszty szkód materialnych w taborze kolejowym lub w</w:t>
            </w:r>
            <w:r w:rsidR="00CE3153" w:rsidRPr="00EE6D4D">
              <w:rPr>
                <w:color w:val="1F497D" w:themeColor="text2"/>
              </w:rPr>
              <w:t> </w:t>
            </w:r>
            <w:r w:rsidRPr="00EE6D4D">
              <w:rPr>
                <w:color w:val="1F497D" w:themeColor="text2"/>
              </w:rPr>
              <w:t>infrastrukturze (wszystkie wypadki)</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960173">
            <w:pPr>
              <w:spacing w:before="60" w:after="60" w:line="240" w:lineRule="auto"/>
              <w:rPr>
                <w:color w:val="1F497D" w:themeColor="text2"/>
              </w:rPr>
            </w:pPr>
            <w:r w:rsidRPr="00EE6D4D">
              <w:rPr>
                <w:color w:val="1F497D" w:themeColor="text2"/>
              </w:rPr>
              <w:t>8997849</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C07</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Koszty szkód w środowisku (wszystkie wypadki)</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960173">
            <w:pPr>
              <w:spacing w:before="60" w:after="60" w:line="240" w:lineRule="auto"/>
              <w:rPr>
                <w:color w:val="1F497D" w:themeColor="text2"/>
              </w:rPr>
            </w:pPr>
            <w:r w:rsidRPr="00EE6D4D">
              <w:rPr>
                <w:color w:val="1F497D" w:themeColor="text2"/>
              </w:rPr>
              <w:t>109517</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Koszty opóźnień spowodowanych wszystkimi wypadkami</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E42597" w:rsidP="00960173">
            <w:pPr>
              <w:spacing w:before="60" w:after="60" w:line="240" w:lineRule="auto"/>
              <w:rPr>
                <w:color w:val="1F497D" w:themeColor="text2"/>
              </w:rPr>
            </w:pPr>
            <w:r w:rsidRPr="00EE6D4D">
              <w:rPr>
                <w:color w:val="1F497D" w:themeColor="text2"/>
              </w:rPr>
              <w:t>36953423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Minuty opóźnień pociągów osobowych (wszystkie wypadki)</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Wartość liczbowa (minuty)</w:t>
            </w:r>
          </w:p>
        </w:tc>
        <w:tc>
          <w:tcPr>
            <w:tcW w:w="788" w:type="pct"/>
            <w:noWrap/>
          </w:tcPr>
          <w:p w:rsidR="00110AE7" w:rsidRPr="00EE6D4D" w:rsidRDefault="00E42597" w:rsidP="00960173">
            <w:pPr>
              <w:spacing w:before="60" w:after="60" w:line="240" w:lineRule="auto"/>
              <w:rPr>
                <w:color w:val="1F497D" w:themeColor="text2"/>
              </w:rPr>
            </w:pPr>
            <w:r w:rsidRPr="00EE6D4D">
              <w:rPr>
                <w:color w:val="1F497D" w:themeColor="text2"/>
              </w:rPr>
              <w:t>198030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C06</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Minuty opóźnień pociągów towarowych (wszystkie wypadki)</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Wartość liczbowa (minuty)</w:t>
            </w:r>
          </w:p>
        </w:tc>
        <w:tc>
          <w:tcPr>
            <w:tcW w:w="788" w:type="pct"/>
            <w:noWrap/>
          </w:tcPr>
          <w:p w:rsidR="00110AE7" w:rsidRPr="00EE6D4D" w:rsidRDefault="00E42597" w:rsidP="00960173">
            <w:pPr>
              <w:spacing w:before="60" w:after="60" w:line="240" w:lineRule="auto"/>
              <w:rPr>
                <w:color w:val="1F497D" w:themeColor="text2"/>
              </w:rPr>
            </w:pPr>
            <w:r w:rsidRPr="00EE6D4D">
              <w:rPr>
                <w:color w:val="1F497D" w:themeColor="text2"/>
              </w:rPr>
              <w:t>582775</w:t>
            </w:r>
          </w:p>
        </w:tc>
      </w:tr>
      <w:tr w:rsidR="00BA28C6" w:rsidRPr="00EE6D4D" w:rsidTr="00AD7C3F">
        <w:trPr>
          <w:trHeight w:val="70"/>
        </w:trPr>
        <w:tc>
          <w:tcPr>
            <w:tcW w:w="5000" w:type="pct"/>
            <w:gridSpan w:val="4"/>
          </w:tcPr>
          <w:p w:rsidR="00110AE7" w:rsidRPr="00EE6D4D" w:rsidRDefault="00110AE7" w:rsidP="008B7128">
            <w:pPr>
              <w:spacing w:before="60" w:after="60" w:line="240" w:lineRule="auto"/>
              <w:rPr>
                <w:b/>
                <w:color w:val="1F497D" w:themeColor="text2"/>
              </w:rPr>
            </w:pPr>
            <w:r w:rsidRPr="00EE6D4D">
              <w:rPr>
                <w:b/>
                <w:color w:val="1F497D" w:themeColor="text2"/>
              </w:rPr>
              <w:t xml:space="preserve">Wskutek TYLKO </w:t>
            </w:r>
            <w:r w:rsidR="008B7128" w:rsidRPr="00EE6D4D">
              <w:rPr>
                <w:b/>
                <w:color w:val="1F497D" w:themeColor="text2"/>
              </w:rPr>
              <w:t>znaczących</w:t>
            </w:r>
            <w:r w:rsidRPr="00EE6D4D">
              <w:rPr>
                <w:b/>
                <w:color w:val="1F497D" w:themeColor="text2"/>
              </w:rPr>
              <w:t xml:space="preserve"> wypadków</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C13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Koszty szkód materia</w:t>
            </w:r>
            <w:r w:rsidR="00CE3153" w:rsidRPr="00EE6D4D">
              <w:rPr>
                <w:color w:val="1F497D" w:themeColor="text2"/>
              </w:rPr>
              <w:t>lnych w taborze kolejowym lub w </w:t>
            </w:r>
            <w:r w:rsidRPr="00EE6D4D">
              <w:rPr>
                <w:color w:val="1F497D" w:themeColor="text2"/>
              </w:rPr>
              <w:t>infrastrukturze (znaczące wypadki)</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960173" w:rsidP="00960173">
            <w:pPr>
              <w:spacing w:before="60" w:after="60" w:line="240" w:lineRule="auto"/>
              <w:rPr>
                <w:color w:val="1F497D" w:themeColor="text2"/>
              </w:rPr>
            </w:pPr>
            <w:r w:rsidRPr="00EE6D4D">
              <w:rPr>
                <w:color w:val="1F497D" w:themeColor="text2"/>
              </w:rPr>
              <w:t>3194099</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C17</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Koszty szkód w środowisku (znaczące wypadki)</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960173" w:rsidP="009B1787">
            <w:pPr>
              <w:spacing w:before="60" w:after="60" w:line="240" w:lineRule="auto"/>
              <w:rPr>
                <w:color w:val="1F497D" w:themeColor="text2"/>
              </w:rPr>
            </w:pPr>
            <w:r w:rsidRPr="00EE6D4D">
              <w:rPr>
                <w:color w:val="1F497D" w:themeColor="text2"/>
              </w:rPr>
              <w:t>3290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C14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Koszty opóźnień spowodowanych znaczącymi wypadkami</w:t>
            </w:r>
          </w:p>
        </w:tc>
        <w:tc>
          <w:tcPr>
            <w:tcW w:w="1087" w:type="pct"/>
            <w:hideMark/>
          </w:tcPr>
          <w:p w:rsidR="00110AE7" w:rsidRPr="00EE6D4D" w:rsidRDefault="00110AE7" w:rsidP="0031184E">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634FE4" w:rsidP="000F5142">
            <w:pPr>
              <w:spacing w:before="60" w:after="60" w:line="240" w:lineRule="auto"/>
              <w:rPr>
                <w:color w:val="1F497D" w:themeColor="text2"/>
              </w:rPr>
            </w:pPr>
            <w:r w:rsidRPr="00EE6D4D">
              <w:rPr>
                <w:color w:val="1F497D" w:themeColor="text2"/>
              </w:rPr>
              <w:t>10</w:t>
            </w:r>
            <w:r w:rsidR="000F5142" w:rsidRPr="00EE6D4D">
              <w:rPr>
                <w:color w:val="1F497D" w:themeColor="text2"/>
              </w:rPr>
              <w:t>086623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C15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Minuty opóźnień pociągów osobowych (znaczące wypadki)</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Wartość liczbowa (minuty)</w:t>
            </w:r>
          </w:p>
        </w:tc>
        <w:tc>
          <w:tcPr>
            <w:tcW w:w="788" w:type="pct"/>
            <w:noWrap/>
          </w:tcPr>
          <w:p w:rsidR="00110AE7" w:rsidRPr="00EE6D4D" w:rsidRDefault="00634FE4" w:rsidP="00960173">
            <w:pPr>
              <w:spacing w:before="60" w:after="60" w:line="240" w:lineRule="auto"/>
              <w:rPr>
                <w:color w:val="1F497D" w:themeColor="text2"/>
              </w:rPr>
            </w:pPr>
            <w:r w:rsidRPr="00EE6D4D">
              <w:rPr>
                <w:color w:val="1F497D" w:themeColor="text2"/>
              </w:rPr>
              <w:t>78682</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C16</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Minuty opóźnień pociągów towarowych (znaczące wypadki)</w:t>
            </w:r>
          </w:p>
        </w:tc>
        <w:tc>
          <w:tcPr>
            <w:tcW w:w="1087" w:type="pct"/>
            <w:tcBorders>
              <w:bottom w:val="double" w:sz="4" w:space="0" w:color="auto"/>
            </w:tcBorders>
            <w:hideMark/>
          </w:tcPr>
          <w:p w:rsidR="00110AE7" w:rsidRPr="00EE6D4D" w:rsidRDefault="00110AE7" w:rsidP="0031184E">
            <w:pPr>
              <w:spacing w:before="60" w:after="60" w:line="240" w:lineRule="auto"/>
              <w:jc w:val="left"/>
              <w:rPr>
                <w:color w:val="1F497D" w:themeColor="text2"/>
              </w:rPr>
            </w:pPr>
            <w:r w:rsidRPr="00EE6D4D">
              <w:rPr>
                <w:color w:val="1F497D" w:themeColor="text2"/>
              </w:rPr>
              <w:t>Wartość liczbowa (minuty)</w:t>
            </w:r>
          </w:p>
        </w:tc>
        <w:tc>
          <w:tcPr>
            <w:tcW w:w="788" w:type="pct"/>
            <w:tcBorders>
              <w:bottom w:val="double" w:sz="4" w:space="0" w:color="auto"/>
            </w:tcBorders>
            <w:noWrap/>
          </w:tcPr>
          <w:p w:rsidR="00110AE7" w:rsidRPr="00EE6D4D" w:rsidRDefault="00634FE4" w:rsidP="00960173">
            <w:pPr>
              <w:spacing w:before="60" w:after="60" w:line="240" w:lineRule="auto"/>
              <w:rPr>
                <w:color w:val="1F497D" w:themeColor="text2"/>
              </w:rPr>
            </w:pPr>
            <w:r w:rsidRPr="00EE6D4D">
              <w:rPr>
                <w:color w:val="1F497D" w:themeColor="text2"/>
              </w:rPr>
              <w:t>88462</w:t>
            </w:r>
          </w:p>
        </w:tc>
      </w:tr>
      <w:tr w:rsidR="00BA28C6" w:rsidRPr="00EE6D4D" w:rsidTr="00AD7C3F">
        <w:trPr>
          <w:trHeight w:val="5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6</w:t>
            </w:r>
            <w:r w:rsidR="00110AE7" w:rsidRPr="00EE6D4D">
              <w:rPr>
                <w:b/>
                <w:color w:val="1F497D" w:themeColor="text2"/>
              </w:rPr>
              <w:t>. Wskaźniki odnoszące się do bezpieczeństwa technicznego infrastruktury i jego wdrażania</w:t>
            </w:r>
          </w:p>
        </w:tc>
      </w:tr>
      <w:tr w:rsidR="00BA28C6" w:rsidRPr="00EE6D4D" w:rsidTr="001F4FE5">
        <w:trPr>
          <w:trHeight w:val="54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T01</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Odsetek torów z funkcjonującą automatyczną ochroną pociągów (ATP)</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 (%) (67% = 0.67)</w:t>
            </w:r>
          </w:p>
        </w:tc>
        <w:tc>
          <w:tcPr>
            <w:tcW w:w="788" w:type="pct"/>
            <w:tcBorders>
              <w:top w:val="double" w:sz="4" w:space="0" w:color="auto"/>
            </w:tcBorders>
            <w:noWrap/>
          </w:tcPr>
          <w:p w:rsidR="00110AE7" w:rsidRPr="00EE6D4D" w:rsidRDefault="006778FA" w:rsidP="009B1787">
            <w:pPr>
              <w:spacing w:before="60" w:after="60" w:line="240" w:lineRule="auto"/>
              <w:rPr>
                <w:color w:val="1F497D" w:themeColor="text2"/>
              </w:rPr>
            </w:pPr>
            <w:r w:rsidRPr="00EE6D4D">
              <w:rPr>
                <w:color w:val="1F497D" w:themeColor="text2"/>
              </w:rPr>
              <w:t>0,81</w:t>
            </w:r>
            <w:r w:rsidR="00D1486D" w:rsidRPr="00EE6D4D">
              <w:rPr>
                <w:color w:val="1F497D" w:themeColor="text2"/>
              </w:rPr>
              <w:t>%</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Odsetek pociągokilometrów z wykorzystaniem funkcjonujących systemów ATP</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 (%)</w:t>
            </w:r>
          </w:p>
        </w:tc>
        <w:tc>
          <w:tcPr>
            <w:tcW w:w="788" w:type="pct"/>
            <w:noWrap/>
          </w:tcPr>
          <w:p w:rsidR="00110AE7" w:rsidRPr="00EE6D4D" w:rsidRDefault="00110AE7" w:rsidP="009B1787">
            <w:pPr>
              <w:spacing w:before="60" w:after="60" w:line="240" w:lineRule="auto"/>
              <w:rPr>
                <w:color w:val="1F497D" w:themeColor="text2"/>
              </w:rPr>
            </w:pP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przejazdów kolejowych (z czynnymi i biernymi systemami zabezpieczeń)</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BA28C6">
            <w:pPr>
              <w:spacing w:before="60" w:after="60" w:line="240" w:lineRule="auto"/>
              <w:rPr>
                <w:color w:val="1F497D" w:themeColor="text2"/>
              </w:rPr>
            </w:pPr>
            <w:r w:rsidRPr="00EE6D4D">
              <w:rPr>
                <w:color w:val="1F497D" w:themeColor="text2"/>
              </w:rPr>
              <w:t>13251</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T06</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Łączna liczba przejazdów kolejowych z czynnymi systemami zabezpieczeń</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BA28C6">
            <w:pPr>
              <w:spacing w:before="60" w:after="60" w:line="240" w:lineRule="auto"/>
              <w:rPr>
                <w:color w:val="1F497D" w:themeColor="text2"/>
              </w:rPr>
            </w:pPr>
            <w:r w:rsidRPr="00EE6D4D">
              <w:rPr>
                <w:color w:val="1F497D" w:themeColor="text2"/>
              </w:rPr>
              <w:t>5172</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T07</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automatycznym systemem ostrzegania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BA28C6">
            <w:pPr>
              <w:spacing w:before="60" w:after="60" w:line="240" w:lineRule="auto"/>
              <w:rPr>
                <w:color w:val="1F497D" w:themeColor="text2"/>
              </w:rPr>
            </w:pPr>
            <w:r w:rsidRPr="00EE6D4D">
              <w:rPr>
                <w:color w:val="1F497D" w:themeColor="text2"/>
              </w:rPr>
              <w:t>1383</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T08</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automatycznym systemem zabezpieczeń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E42597" w:rsidP="009B1787">
            <w:pPr>
              <w:spacing w:before="60" w:after="60" w:line="240" w:lineRule="auto"/>
              <w:rPr>
                <w:color w:val="1F497D" w:themeColor="text2"/>
              </w:rPr>
            </w:pPr>
            <w:r w:rsidRPr="00EE6D4D">
              <w:rPr>
                <w:color w:val="1F497D" w:themeColor="text2"/>
              </w:rPr>
              <w:t>0</w:t>
            </w:r>
          </w:p>
        </w:tc>
      </w:tr>
      <w:tr w:rsidR="00BA28C6"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T09</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automatycznym systemem zabezpieczeń i ostrzegania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BA28C6">
            <w:pPr>
              <w:spacing w:before="60" w:after="60" w:line="240" w:lineRule="auto"/>
              <w:rPr>
                <w:color w:val="1F497D" w:themeColor="text2"/>
              </w:rPr>
            </w:pPr>
            <w:r w:rsidRPr="00EE6D4D">
              <w:rPr>
                <w:color w:val="1F497D" w:themeColor="text2"/>
              </w:rPr>
              <w:t>513</w:t>
            </w:r>
          </w:p>
        </w:tc>
      </w:tr>
      <w:tr w:rsidR="00BA28C6"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T10</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automatycznym systemem zabezpieczeń i ostrzegania użytkownika oraz systemem zabezpieczenia torów</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9B1787">
            <w:pPr>
              <w:spacing w:before="60" w:after="60" w:line="240" w:lineRule="auto"/>
              <w:rPr>
                <w:color w:val="1F497D" w:themeColor="text2"/>
              </w:rPr>
            </w:pPr>
            <w:r w:rsidRPr="00EE6D4D">
              <w:rPr>
                <w:color w:val="1F497D" w:themeColor="text2"/>
              </w:rPr>
              <w:t>656</w:t>
            </w:r>
          </w:p>
        </w:tc>
      </w:tr>
      <w:tr w:rsidR="00BA28C6" w:rsidRPr="00EE6D4D" w:rsidTr="001F4FE5">
        <w:trPr>
          <w:trHeight w:val="407"/>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T11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ręcznym systemem ostrzegania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9B1787">
            <w:pPr>
              <w:spacing w:before="60" w:after="60" w:line="240" w:lineRule="auto"/>
              <w:rPr>
                <w:color w:val="1F497D" w:themeColor="text2"/>
              </w:rPr>
            </w:pPr>
            <w:r w:rsidRPr="00EE6D4D">
              <w:rPr>
                <w:color w:val="1F497D" w:themeColor="text2"/>
              </w:rPr>
              <w:t>60</w:t>
            </w:r>
          </w:p>
        </w:tc>
      </w:tr>
      <w:tr w:rsidR="00BA28C6" w:rsidRPr="00EE6D4D" w:rsidTr="001F4FE5">
        <w:trPr>
          <w:trHeight w:val="497"/>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T12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z ręcznym systemem zabezpieczeń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9B1787">
            <w:pPr>
              <w:spacing w:before="60" w:after="60" w:line="240" w:lineRule="auto"/>
              <w:rPr>
                <w:color w:val="1F497D" w:themeColor="text2"/>
              </w:rPr>
            </w:pPr>
            <w:r w:rsidRPr="00EE6D4D">
              <w:rPr>
                <w:color w:val="1F497D" w:themeColor="text2"/>
              </w:rPr>
              <w:t>999</w:t>
            </w:r>
          </w:p>
        </w:tc>
      </w:tr>
      <w:tr w:rsidR="00BA28C6" w:rsidRPr="00EE6D4D" w:rsidTr="001F4FE5">
        <w:trPr>
          <w:trHeight w:val="445"/>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T13</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ręcznym systemem zabezpieczeń i ostrzegania użytkownika</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noWrap/>
          </w:tcPr>
          <w:p w:rsidR="00110AE7" w:rsidRPr="00EE6D4D" w:rsidRDefault="00677AB1" w:rsidP="00BA28C6">
            <w:pPr>
              <w:spacing w:before="60" w:after="60" w:line="240" w:lineRule="auto"/>
              <w:rPr>
                <w:color w:val="1F497D" w:themeColor="text2"/>
              </w:rPr>
            </w:pPr>
            <w:r w:rsidRPr="00EE6D4D">
              <w:rPr>
                <w:color w:val="1F497D" w:themeColor="text2"/>
              </w:rPr>
              <w:t>1561</w:t>
            </w:r>
          </w:p>
        </w:tc>
      </w:tr>
      <w:tr w:rsidR="00BA28C6" w:rsidRPr="00EE6D4D" w:rsidTr="001F4FE5">
        <w:trPr>
          <w:trHeight w:val="54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T14</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przejazdów kolejowych z biernym systemem zabezpieczeń</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bottom w:val="double" w:sz="4" w:space="0" w:color="auto"/>
            </w:tcBorders>
            <w:noWrap/>
          </w:tcPr>
          <w:p w:rsidR="00110AE7" w:rsidRPr="00EE6D4D" w:rsidRDefault="00677AB1" w:rsidP="00BA28C6">
            <w:pPr>
              <w:spacing w:before="60" w:after="60" w:line="240" w:lineRule="auto"/>
              <w:rPr>
                <w:color w:val="1F497D" w:themeColor="text2"/>
              </w:rPr>
            </w:pPr>
            <w:r w:rsidRPr="00EE6D4D">
              <w:rPr>
                <w:color w:val="1F497D" w:themeColor="text2"/>
              </w:rPr>
              <w:t>8079</w:t>
            </w:r>
          </w:p>
        </w:tc>
      </w:tr>
    </w:tbl>
    <w:p w:rsidR="00D83B19" w:rsidRPr="00EE6D4D" w:rsidRDefault="00D83B19">
      <w:pPr>
        <w:rPr>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0758FE" w:rsidRPr="00EE6D4D" w:rsidRDefault="000758FE">
      <w:pPr>
        <w:rPr>
          <w:color w:val="1F497D" w:themeColor="text2"/>
        </w:rPr>
        <w:sectPr w:rsidR="000758FE" w:rsidRPr="00EE6D4D" w:rsidSect="002E49BC">
          <w:type w:val="continuous"/>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tbl>
      <w:tblPr>
        <w:tblStyle w:val="Tabela-Siatka"/>
        <w:tblW w:w="4996" w:type="pct"/>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818"/>
        <w:gridCol w:w="5386"/>
        <w:gridCol w:w="2158"/>
        <w:gridCol w:w="1564"/>
      </w:tblGrid>
      <w:tr w:rsidR="00BA28C6"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lastRenderedPageBreak/>
              <w:t>M</w:t>
            </w:r>
            <w:r w:rsidR="00110AE7" w:rsidRPr="00EE6D4D">
              <w:rPr>
                <w:b/>
                <w:color w:val="1F497D" w:themeColor="text2"/>
              </w:rPr>
              <w:t>. Wskaźniki dotyczące zarządzania bezpieczeństwem</w:t>
            </w:r>
          </w:p>
        </w:tc>
      </w:tr>
      <w:tr w:rsidR="00BA28C6" w:rsidRPr="00EE6D4D" w:rsidTr="001F4FE5">
        <w:trPr>
          <w:trHeight w:val="5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A01</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przeprowadzonych audytów</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w:t>
            </w:r>
          </w:p>
        </w:tc>
        <w:tc>
          <w:tcPr>
            <w:tcW w:w="788" w:type="pct"/>
            <w:tcBorders>
              <w:top w:val="double" w:sz="4" w:space="0" w:color="auto"/>
            </w:tcBorders>
            <w:noWrap/>
          </w:tcPr>
          <w:p w:rsidR="00110AE7" w:rsidRPr="00EE6D4D" w:rsidRDefault="00E42597" w:rsidP="00E42597">
            <w:pPr>
              <w:spacing w:before="60" w:after="60" w:line="240" w:lineRule="auto"/>
              <w:rPr>
                <w:color w:val="1F497D" w:themeColor="text2"/>
              </w:rPr>
            </w:pPr>
            <w:r w:rsidRPr="00EE6D4D">
              <w:rPr>
                <w:color w:val="1F497D" w:themeColor="text2"/>
              </w:rPr>
              <w:t>794</w:t>
            </w:r>
          </w:p>
        </w:tc>
      </w:tr>
      <w:tr w:rsidR="00BA28C6"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A02</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Odsetek przeprowadzonych/wymaganych (lub planowanych) audytów</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 (%)</w:t>
            </w:r>
          </w:p>
        </w:tc>
        <w:tc>
          <w:tcPr>
            <w:tcW w:w="788" w:type="pct"/>
            <w:tcBorders>
              <w:bottom w:val="double" w:sz="4" w:space="0" w:color="auto"/>
            </w:tcBorders>
            <w:noWrap/>
          </w:tcPr>
          <w:p w:rsidR="00110AE7" w:rsidRPr="00EE6D4D" w:rsidRDefault="00E42597" w:rsidP="00E42597">
            <w:pPr>
              <w:spacing w:before="60" w:after="60" w:line="240" w:lineRule="auto"/>
              <w:rPr>
                <w:color w:val="1F497D" w:themeColor="text2"/>
              </w:rPr>
            </w:pPr>
            <w:r w:rsidRPr="00EE6D4D">
              <w:rPr>
                <w:color w:val="1F497D" w:themeColor="text2"/>
              </w:rPr>
              <w:t>82</w:t>
            </w:r>
            <w:r w:rsidR="00677AB1" w:rsidRPr="00EE6D4D">
              <w:rPr>
                <w:color w:val="1F497D" w:themeColor="text2"/>
              </w:rPr>
              <w:t>%</w:t>
            </w:r>
          </w:p>
        </w:tc>
      </w:tr>
      <w:tr w:rsidR="0089056F"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89056F" w:rsidP="0089056F">
            <w:pPr>
              <w:spacing w:before="60" w:after="60" w:line="240" w:lineRule="auto"/>
              <w:jc w:val="left"/>
              <w:rPr>
                <w:b/>
                <w:color w:val="1F497D" w:themeColor="text2"/>
              </w:rPr>
            </w:pPr>
            <w:r w:rsidRPr="00EE6D4D">
              <w:rPr>
                <w:b/>
                <w:color w:val="1F497D" w:themeColor="text2"/>
              </w:rPr>
              <w:t>RT</w:t>
            </w:r>
            <w:r w:rsidR="00110AE7" w:rsidRPr="00EE6D4D">
              <w:rPr>
                <w:b/>
                <w:color w:val="1F497D" w:themeColor="text2"/>
              </w:rPr>
              <w:t>. Dane referencyjne dotyczące ruchu i infrastruktury</w:t>
            </w:r>
          </w:p>
        </w:tc>
      </w:tr>
      <w:tr w:rsidR="00C964CB" w:rsidRPr="00EE6D4D" w:rsidTr="001F4FE5">
        <w:trPr>
          <w:trHeight w:val="54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R01</w:t>
            </w:r>
          </w:p>
        </w:tc>
        <w:tc>
          <w:tcPr>
            <w:tcW w:w="2713"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Łączna liczba pociągokilometrów</w:t>
            </w:r>
          </w:p>
        </w:tc>
        <w:tc>
          <w:tcPr>
            <w:tcW w:w="1087" w:type="pct"/>
            <w:tcBorders>
              <w:top w:val="double" w:sz="4" w:space="0" w:color="auto"/>
            </w:tcBorders>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 xml:space="preserve">(mln </w:t>
            </w:r>
            <w:proofErr w:type="spellStart"/>
            <w:r w:rsidRPr="00EE6D4D">
              <w:rPr>
                <w:color w:val="1F497D" w:themeColor="text2"/>
              </w:rPr>
              <w:t>pociągo</w:t>
            </w:r>
            <w:proofErr w:type="spellEnd"/>
            <w:r w:rsidRPr="00EE6D4D">
              <w:rPr>
                <w:color w:val="1F497D" w:themeColor="text2"/>
              </w:rPr>
              <w:t>-km)</w:t>
            </w:r>
          </w:p>
        </w:tc>
        <w:tc>
          <w:tcPr>
            <w:tcW w:w="788" w:type="pct"/>
            <w:tcBorders>
              <w:top w:val="double" w:sz="4" w:space="0" w:color="auto"/>
            </w:tcBorders>
            <w:noWrap/>
          </w:tcPr>
          <w:p w:rsidR="00110AE7" w:rsidRPr="00EE6D4D" w:rsidRDefault="00E42597" w:rsidP="00E42597">
            <w:pPr>
              <w:spacing w:before="60" w:after="60" w:line="240" w:lineRule="auto"/>
              <w:rPr>
                <w:color w:val="1F497D" w:themeColor="text2"/>
              </w:rPr>
            </w:pPr>
            <w:r w:rsidRPr="00EE6D4D">
              <w:rPr>
                <w:color w:val="1F497D" w:themeColor="text2"/>
              </w:rPr>
              <w:t>224</w:t>
            </w:r>
            <w:r w:rsidR="00D1486D" w:rsidRPr="00EE6D4D">
              <w:rPr>
                <w:color w:val="1F497D" w:themeColor="text2"/>
              </w:rPr>
              <w:t>,</w:t>
            </w:r>
            <w:r w:rsidRPr="00EE6D4D">
              <w:rPr>
                <w:color w:val="1F497D" w:themeColor="text2"/>
              </w:rPr>
              <w:t>957</w:t>
            </w:r>
          </w:p>
        </w:tc>
      </w:tr>
      <w:tr w:rsidR="00C964CB"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pasażerokilometrów</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 xml:space="preserve">(mln </w:t>
            </w:r>
            <w:proofErr w:type="spellStart"/>
            <w:r w:rsidRPr="00EE6D4D">
              <w:rPr>
                <w:color w:val="1F497D" w:themeColor="text2"/>
              </w:rPr>
              <w:t>pasażero</w:t>
            </w:r>
            <w:proofErr w:type="spellEnd"/>
            <w:r w:rsidRPr="00EE6D4D">
              <w:rPr>
                <w:color w:val="1F497D" w:themeColor="text2"/>
              </w:rPr>
              <w:t>-km)</w:t>
            </w:r>
          </w:p>
        </w:tc>
        <w:tc>
          <w:tcPr>
            <w:tcW w:w="788" w:type="pct"/>
            <w:noWrap/>
          </w:tcPr>
          <w:p w:rsidR="00110AE7" w:rsidRPr="00EE6D4D" w:rsidRDefault="00D1486D" w:rsidP="009B1787">
            <w:pPr>
              <w:spacing w:before="60" w:after="60" w:line="240" w:lineRule="auto"/>
              <w:rPr>
                <w:color w:val="1F497D" w:themeColor="text2"/>
              </w:rPr>
            </w:pPr>
            <w:r w:rsidRPr="00EE6D4D">
              <w:rPr>
                <w:color w:val="1F497D" w:themeColor="text2"/>
              </w:rPr>
              <w:t>16336,68</w:t>
            </w:r>
          </w:p>
        </w:tc>
      </w:tr>
      <w:tr w:rsidR="00C964CB"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pociągokilometrów dla pociągów pasażerskich</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 xml:space="preserve">(mln </w:t>
            </w:r>
            <w:proofErr w:type="spellStart"/>
            <w:r w:rsidRPr="00EE6D4D">
              <w:rPr>
                <w:color w:val="1F497D" w:themeColor="text2"/>
              </w:rPr>
              <w:t>pociągo</w:t>
            </w:r>
            <w:proofErr w:type="spellEnd"/>
            <w:r w:rsidRPr="00EE6D4D">
              <w:rPr>
                <w:color w:val="1F497D" w:themeColor="text2"/>
              </w:rPr>
              <w:t>-km)</w:t>
            </w:r>
          </w:p>
        </w:tc>
        <w:tc>
          <w:tcPr>
            <w:tcW w:w="788" w:type="pct"/>
            <w:noWrap/>
          </w:tcPr>
          <w:p w:rsidR="00110AE7" w:rsidRPr="00EE6D4D" w:rsidRDefault="00E42597" w:rsidP="00E42597">
            <w:pPr>
              <w:spacing w:before="60" w:after="60" w:line="240" w:lineRule="auto"/>
              <w:rPr>
                <w:color w:val="1F497D" w:themeColor="text2"/>
              </w:rPr>
            </w:pPr>
            <w:r w:rsidRPr="00EE6D4D">
              <w:rPr>
                <w:color w:val="1F497D" w:themeColor="text2"/>
              </w:rPr>
              <w:t>145</w:t>
            </w:r>
            <w:r w:rsidR="00677AB1" w:rsidRPr="00EE6D4D">
              <w:rPr>
                <w:color w:val="1F497D" w:themeColor="text2"/>
              </w:rPr>
              <w:t>,</w:t>
            </w:r>
            <w:r w:rsidRPr="00EE6D4D">
              <w:rPr>
                <w:color w:val="1F497D" w:themeColor="text2"/>
              </w:rPr>
              <w:t>59</w:t>
            </w:r>
          </w:p>
        </w:tc>
      </w:tr>
      <w:tr w:rsidR="00C964CB"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R06</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pociągokilometrów dla pociągów towarowych</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 xml:space="preserve">(mln </w:t>
            </w:r>
            <w:proofErr w:type="spellStart"/>
            <w:r w:rsidRPr="00EE6D4D">
              <w:rPr>
                <w:color w:val="1F497D" w:themeColor="text2"/>
              </w:rPr>
              <w:t>pociągo</w:t>
            </w:r>
            <w:proofErr w:type="spellEnd"/>
            <w:r w:rsidRPr="00EE6D4D">
              <w:rPr>
                <w:color w:val="1F497D" w:themeColor="text2"/>
              </w:rPr>
              <w:t>-km)</w:t>
            </w:r>
          </w:p>
        </w:tc>
        <w:tc>
          <w:tcPr>
            <w:tcW w:w="788" w:type="pct"/>
            <w:noWrap/>
          </w:tcPr>
          <w:p w:rsidR="00110AE7" w:rsidRPr="00EE6D4D" w:rsidRDefault="00E42597" w:rsidP="00E42597">
            <w:pPr>
              <w:spacing w:before="60" w:after="60" w:line="240" w:lineRule="auto"/>
              <w:rPr>
                <w:color w:val="1F497D" w:themeColor="text2"/>
              </w:rPr>
            </w:pPr>
            <w:r w:rsidRPr="00EE6D4D">
              <w:rPr>
                <w:color w:val="1F497D" w:themeColor="text2"/>
              </w:rPr>
              <w:t>74</w:t>
            </w:r>
            <w:r w:rsidR="00D1486D" w:rsidRPr="00EE6D4D">
              <w:rPr>
                <w:color w:val="1F497D" w:themeColor="text2"/>
              </w:rPr>
              <w:t>,</w:t>
            </w:r>
            <w:r w:rsidRPr="00EE6D4D">
              <w:rPr>
                <w:color w:val="1F497D" w:themeColor="text2"/>
              </w:rPr>
              <w:t>11</w:t>
            </w:r>
          </w:p>
        </w:tc>
      </w:tr>
      <w:tr w:rsidR="00C964CB"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R04</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pociągokilometrów dla innych pociągów</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 xml:space="preserve">(mln </w:t>
            </w:r>
            <w:proofErr w:type="spellStart"/>
            <w:r w:rsidRPr="00EE6D4D">
              <w:rPr>
                <w:color w:val="1F497D" w:themeColor="text2"/>
              </w:rPr>
              <w:t>pociągo</w:t>
            </w:r>
            <w:proofErr w:type="spellEnd"/>
            <w:r w:rsidRPr="00EE6D4D">
              <w:rPr>
                <w:color w:val="1F497D" w:themeColor="text2"/>
              </w:rPr>
              <w:t>-km)</w:t>
            </w:r>
          </w:p>
        </w:tc>
        <w:tc>
          <w:tcPr>
            <w:tcW w:w="788" w:type="pct"/>
            <w:noWrap/>
          </w:tcPr>
          <w:p w:rsidR="00110AE7" w:rsidRPr="00EE6D4D" w:rsidRDefault="00E42597" w:rsidP="009B1787">
            <w:pPr>
              <w:spacing w:before="60" w:after="60" w:line="240" w:lineRule="auto"/>
              <w:rPr>
                <w:color w:val="1F497D" w:themeColor="text2"/>
              </w:rPr>
            </w:pPr>
            <w:r w:rsidRPr="00EE6D4D">
              <w:rPr>
                <w:color w:val="1F497D" w:themeColor="text2"/>
              </w:rPr>
              <w:t>5,26</w:t>
            </w:r>
          </w:p>
        </w:tc>
      </w:tr>
      <w:tr w:rsidR="00C964CB"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R07</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tonokilometrów dla ładunków</w:t>
            </w:r>
          </w:p>
        </w:tc>
        <w:tc>
          <w:tcPr>
            <w:tcW w:w="1087" w:type="pct"/>
            <w:hideMark/>
          </w:tcPr>
          <w:p w:rsidR="00110AE7" w:rsidRPr="00EE6D4D" w:rsidRDefault="00110AE7" w:rsidP="0031184E">
            <w:pPr>
              <w:spacing w:before="60" w:after="60" w:line="240" w:lineRule="auto"/>
              <w:jc w:val="left"/>
              <w:rPr>
                <w:color w:val="1F497D" w:themeColor="text2"/>
              </w:rPr>
            </w:pPr>
            <w:r w:rsidRPr="00EE6D4D">
              <w:rPr>
                <w:color w:val="1F497D" w:themeColor="text2"/>
              </w:rPr>
              <w:t xml:space="preserve">Wartość liczbowa </w:t>
            </w:r>
            <w:r w:rsidR="0031184E" w:rsidRPr="00EE6D4D">
              <w:rPr>
                <w:color w:val="1F497D" w:themeColor="text2"/>
              </w:rPr>
              <w:br/>
            </w:r>
            <w:r w:rsidRPr="00EE6D4D">
              <w:rPr>
                <w:color w:val="1F497D" w:themeColor="text2"/>
              </w:rPr>
              <w:t>(mln tono-km)</w:t>
            </w:r>
          </w:p>
        </w:tc>
        <w:tc>
          <w:tcPr>
            <w:tcW w:w="788" w:type="pct"/>
            <w:noWrap/>
          </w:tcPr>
          <w:p w:rsidR="00110AE7" w:rsidRPr="00EE6D4D" w:rsidRDefault="00677AB1" w:rsidP="009B1787">
            <w:pPr>
              <w:spacing w:before="60" w:after="60" w:line="240" w:lineRule="auto"/>
              <w:rPr>
                <w:color w:val="1F497D" w:themeColor="text2"/>
              </w:rPr>
            </w:pPr>
            <w:r w:rsidRPr="00EE6D4D">
              <w:rPr>
                <w:color w:val="1F497D" w:themeColor="text2"/>
              </w:rPr>
              <w:t>46374,32</w:t>
            </w:r>
          </w:p>
        </w:tc>
      </w:tr>
      <w:tr w:rsidR="006937F9"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R08</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Liczba kilometrów linii (linie dwutorowe należy liczyć RAZ)</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Wartość liczbowa (km)</w:t>
            </w:r>
          </w:p>
        </w:tc>
        <w:tc>
          <w:tcPr>
            <w:tcW w:w="788" w:type="pct"/>
            <w:noWrap/>
          </w:tcPr>
          <w:p w:rsidR="00110AE7" w:rsidRPr="00EE6D4D" w:rsidRDefault="00677AB1" w:rsidP="00C964CB">
            <w:pPr>
              <w:spacing w:before="60" w:after="60" w:line="240" w:lineRule="auto"/>
              <w:rPr>
                <w:color w:val="1F497D" w:themeColor="text2"/>
              </w:rPr>
            </w:pPr>
            <w:r w:rsidRPr="00EE6D4D">
              <w:rPr>
                <w:color w:val="1F497D" w:themeColor="text2"/>
              </w:rPr>
              <w:t>19274</w:t>
            </w:r>
          </w:p>
        </w:tc>
      </w:tr>
      <w:tr w:rsidR="006937F9" w:rsidRPr="00EE6D4D" w:rsidTr="001F4FE5">
        <w:trPr>
          <w:trHeight w:val="54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R03</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Liczba kilometrów torów (linie dwutorowe należy liczyć PODWÓJNIE)</w:t>
            </w:r>
          </w:p>
        </w:tc>
        <w:tc>
          <w:tcPr>
            <w:tcW w:w="1087" w:type="pct"/>
            <w:tcBorders>
              <w:bottom w:val="double" w:sz="4" w:space="0" w:color="auto"/>
            </w:tcBorders>
            <w:hideMark/>
          </w:tcPr>
          <w:p w:rsidR="00110AE7" w:rsidRPr="00EE6D4D" w:rsidRDefault="00473D4A" w:rsidP="00473D4A">
            <w:pPr>
              <w:spacing w:before="60" w:after="60" w:line="240" w:lineRule="auto"/>
              <w:rPr>
                <w:color w:val="1F497D" w:themeColor="text2"/>
              </w:rPr>
            </w:pPr>
            <w:r w:rsidRPr="00EE6D4D">
              <w:rPr>
                <w:color w:val="1F497D" w:themeColor="text2"/>
              </w:rPr>
              <w:t>Wartość liczbowa (</w:t>
            </w:r>
            <w:r w:rsidR="00110AE7" w:rsidRPr="00EE6D4D">
              <w:rPr>
                <w:color w:val="1F497D" w:themeColor="text2"/>
              </w:rPr>
              <w:t>km)</w:t>
            </w:r>
          </w:p>
        </w:tc>
        <w:tc>
          <w:tcPr>
            <w:tcW w:w="788" w:type="pct"/>
            <w:tcBorders>
              <w:bottom w:val="double" w:sz="4" w:space="0" w:color="auto"/>
            </w:tcBorders>
            <w:noWrap/>
          </w:tcPr>
          <w:p w:rsidR="00110AE7" w:rsidRPr="00EE6D4D" w:rsidRDefault="00677AB1" w:rsidP="00C964CB">
            <w:pPr>
              <w:spacing w:before="60" w:after="60" w:line="240" w:lineRule="auto"/>
              <w:rPr>
                <w:color w:val="1F497D" w:themeColor="text2"/>
              </w:rPr>
            </w:pPr>
            <w:r w:rsidRPr="00EE6D4D">
              <w:rPr>
                <w:color w:val="1F497D" w:themeColor="text2"/>
              </w:rPr>
              <w:t>37547</w:t>
            </w:r>
          </w:p>
        </w:tc>
      </w:tr>
      <w:tr w:rsidR="00110AE7" w:rsidRPr="00EE6D4D" w:rsidTr="00AD7C3F">
        <w:trPr>
          <w:trHeight w:val="70"/>
        </w:trPr>
        <w:tc>
          <w:tcPr>
            <w:tcW w:w="5000" w:type="pct"/>
            <w:gridSpan w:val="4"/>
            <w:tcBorders>
              <w:top w:val="double" w:sz="4" w:space="0" w:color="auto"/>
              <w:bottom w:val="double" w:sz="4" w:space="0" w:color="auto"/>
            </w:tcBorders>
            <w:shd w:val="clear" w:color="auto" w:fill="D9D9D9" w:themeFill="background1" w:themeFillShade="D9"/>
          </w:tcPr>
          <w:p w:rsidR="00110AE7" w:rsidRPr="00EE6D4D" w:rsidRDefault="00110AE7" w:rsidP="00DD29E0">
            <w:pPr>
              <w:spacing w:before="60" w:after="60" w:line="240" w:lineRule="auto"/>
              <w:jc w:val="left"/>
              <w:rPr>
                <w:b/>
                <w:color w:val="1F497D" w:themeColor="text2"/>
              </w:rPr>
            </w:pPr>
            <w:r w:rsidRPr="00EE6D4D">
              <w:rPr>
                <w:b/>
                <w:color w:val="1F497D" w:themeColor="text2"/>
              </w:rPr>
              <w:t>9. Dane referencyjne dla wskaźników ekonomicznych</w:t>
            </w:r>
          </w:p>
        </w:tc>
      </w:tr>
      <w:tr w:rsidR="00F03AB4" w:rsidRPr="00EE6D4D" w:rsidTr="001F4FE5">
        <w:trPr>
          <w:trHeight w:val="540"/>
        </w:trPr>
        <w:tc>
          <w:tcPr>
            <w:tcW w:w="412"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R09</w:t>
            </w:r>
          </w:p>
        </w:tc>
        <w:tc>
          <w:tcPr>
            <w:tcW w:w="2713" w:type="pct"/>
            <w:tcBorders>
              <w:top w:val="double" w:sz="4" w:space="0" w:color="auto"/>
            </w:tcBorders>
            <w:hideMark/>
          </w:tcPr>
          <w:p w:rsidR="00110AE7" w:rsidRPr="00EE6D4D" w:rsidRDefault="007D3C14" w:rsidP="00F03AB4">
            <w:pPr>
              <w:spacing w:before="60" w:after="60" w:line="240" w:lineRule="auto"/>
              <w:rPr>
                <w:color w:val="1F497D" w:themeColor="text2"/>
              </w:rPr>
            </w:pPr>
            <w:r w:rsidRPr="00EE6D4D">
              <w:rPr>
                <w:color w:val="1F497D" w:themeColor="text2"/>
              </w:rPr>
              <w:t>Ś</w:t>
            </w:r>
            <w:r w:rsidR="00110AE7" w:rsidRPr="00EE6D4D">
              <w:rPr>
                <w:color w:val="1F497D" w:themeColor="text2"/>
              </w:rPr>
              <w:t xml:space="preserve">redni odsetek pasażerów </w:t>
            </w:r>
            <w:r w:rsidR="00F03AB4" w:rsidRPr="00EE6D4D">
              <w:rPr>
                <w:color w:val="1F497D" w:themeColor="text2"/>
              </w:rPr>
              <w:t>podróżujących w celach służbowych</w:t>
            </w:r>
            <w:r w:rsidR="00110AE7" w:rsidRPr="00EE6D4D">
              <w:rPr>
                <w:color w:val="1F497D" w:themeColor="text2"/>
              </w:rPr>
              <w:t xml:space="preserve"> rocznie</w:t>
            </w:r>
          </w:p>
        </w:tc>
        <w:tc>
          <w:tcPr>
            <w:tcW w:w="1087" w:type="pct"/>
            <w:tcBorders>
              <w:top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 (%)</w:t>
            </w:r>
          </w:p>
        </w:tc>
        <w:tc>
          <w:tcPr>
            <w:tcW w:w="788" w:type="pct"/>
            <w:tcBorders>
              <w:top w:val="double" w:sz="4" w:space="0" w:color="auto"/>
            </w:tcBorders>
            <w:noWrap/>
          </w:tcPr>
          <w:p w:rsidR="00110AE7" w:rsidRPr="00EE6D4D" w:rsidRDefault="00D76A55" w:rsidP="009B1787">
            <w:pPr>
              <w:spacing w:before="60" w:after="60" w:line="240" w:lineRule="auto"/>
              <w:rPr>
                <w:color w:val="1F497D" w:themeColor="text2"/>
              </w:rPr>
            </w:pPr>
            <w:r w:rsidRPr="00EE6D4D">
              <w:rPr>
                <w:color w:val="1F497D" w:themeColor="text2"/>
              </w:rPr>
              <w:t>75%</w:t>
            </w:r>
          </w:p>
        </w:tc>
      </w:tr>
      <w:tr w:rsidR="00F03AB4"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R10</w:t>
            </w:r>
          </w:p>
        </w:tc>
        <w:tc>
          <w:tcPr>
            <w:tcW w:w="2713" w:type="pct"/>
            <w:hideMark/>
          </w:tcPr>
          <w:p w:rsidR="00110AE7" w:rsidRPr="00EE6D4D" w:rsidRDefault="007D3C14" w:rsidP="00F03AB4">
            <w:pPr>
              <w:spacing w:before="60" w:after="60" w:line="240" w:lineRule="auto"/>
              <w:rPr>
                <w:color w:val="1F497D" w:themeColor="text2"/>
              </w:rPr>
            </w:pPr>
            <w:r w:rsidRPr="00EE6D4D">
              <w:rPr>
                <w:color w:val="1F497D" w:themeColor="text2"/>
              </w:rPr>
              <w:t>Ś</w:t>
            </w:r>
            <w:r w:rsidR="00110AE7" w:rsidRPr="00EE6D4D">
              <w:rPr>
                <w:color w:val="1F497D" w:themeColor="text2"/>
              </w:rPr>
              <w:t xml:space="preserve">redni odsetek pasażerów podróżujących w celach </w:t>
            </w:r>
            <w:r w:rsidR="00F03AB4" w:rsidRPr="00EE6D4D">
              <w:rPr>
                <w:color w:val="1F497D" w:themeColor="text2"/>
              </w:rPr>
              <w:t>innych niż służbowe</w:t>
            </w:r>
            <w:r w:rsidR="00110AE7" w:rsidRPr="00EE6D4D">
              <w:rPr>
                <w:color w:val="1F497D" w:themeColor="text2"/>
              </w:rPr>
              <w:t xml:space="preserve"> rocznie</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liczbowa (%)</w:t>
            </w:r>
          </w:p>
        </w:tc>
        <w:tc>
          <w:tcPr>
            <w:tcW w:w="788" w:type="pct"/>
            <w:noWrap/>
          </w:tcPr>
          <w:p w:rsidR="00110AE7" w:rsidRPr="00EE6D4D" w:rsidRDefault="00D76A55" w:rsidP="009B1787">
            <w:pPr>
              <w:spacing w:before="60" w:after="60" w:line="240" w:lineRule="auto"/>
              <w:rPr>
                <w:color w:val="1F497D" w:themeColor="text2"/>
              </w:rPr>
            </w:pPr>
            <w:r w:rsidRPr="00EE6D4D">
              <w:rPr>
                <w:color w:val="1F497D" w:themeColor="text2"/>
              </w:rPr>
              <w:t>25%</w:t>
            </w:r>
          </w:p>
        </w:tc>
      </w:tr>
      <w:tr w:rsidR="00F65E1C"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R11</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Krajowa wartość zapobieżenia ofierze śmiertelnej</w:t>
            </w:r>
          </w:p>
        </w:tc>
        <w:tc>
          <w:tcPr>
            <w:tcW w:w="1087" w:type="pct"/>
            <w:hideMark/>
          </w:tcPr>
          <w:p w:rsidR="00110AE7" w:rsidRPr="00EE6D4D" w:rsidRDefault="00473D4A" w:rsidP="009B1787">
            <w:pPr>
              <w:spacing w:before="60" w:after="60" w:line="240" w:lineRule="auto"/>
              <w:rPr>
                <w:color w:val="1F497D" w:themeColor="text2"/>
              </w:rPr>
            </w:pPr>
            <w:r w:rsidRPr="00EE6D4D">
              <w:rPr>
                <w:color w:val="1F497D" w:themeColor="text2"/>
              </w:rPr>
              <w:t>Wartość liczbowa (€)</w:t>
            </w:r>
          </w:p>
        </w:tc>
        <w:tc>
          <w:tcPr>
            <w:tcW w:w="788" w:type="pct"/>
            <w:noWrap/>
          </w:tcPr>
          <w:p w:rsidR="00110AE7" w:rsidRPr="00EE6D4D" w:rsidRDefault="00F66B40" w:rsidP="009B1787">
            <w:pPr>
              <w:spacing w:before="60" w:after="60" w:line="240" w:lineRule="auto"/>
              <w:rPr>
                <w:color w:val="1F497D" w:themeColor="text2"/>
              </w:rPr>
            </w:pPr>
            <w:r w:rsidRPr="00EE6D4D">
              <w:rPr>
                <w:color w:val="1F497D" w:themeColor="text2"/>
              </w:rPr>
              <w:t>-</w:t>
            </w:r>
          </w:p>
        </w:tc>
      </w:tr>
      <w:tr w:rsidR="00F65E1C"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R12</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Krajowa wartość zapobieżenia poważnemu obrażeniu</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F66B40" w:rsidP="009B1787">
            <w:pPr>
              <w:spacing w:before="60" w:after="60" w:line="240" w:lineRule="auto"/>
              <w:rPr>
                <w:color w:val="1F497D" w:themeColor="text2"/>
              </w:rPr>
            </w:pPr>
            <w:r w:rsidRPr="00EE6D4D">
              <w:rPr>
                <w:color w:val="1F497D" w:themeColor="text2"/>
              </w:rPr>
              <w:t>-</w:t>
            </w:r>
          </w:p>
        </w:tc>
      </w:tr>
      <w:tr w:rsidR="00F65E1C"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R13</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 xml:space="preserve">Krajowa wartość czasu na pasażera pociągu </w:t>
            </w:r>
            <w:r w:rsidR="00F03AB4" w:rsidRPr="00EE6D4D">
              <w:rPr>
                <w:color w:val="1F497D" w:themeColor="text2"/>
              </w:rPr>
              <w:t>podróżującego w</w:t>
            </w:r>
            <w:r w:rsidR="00CE3153" w:rsidRPr="00EE6D4D">
              <w:rPr>
                <w:color w:val="1F497D" w:themeColor="text2"/>
              </w:rPr>
              <w:t> </w:t>
            </w:r>
            <w:r w:rsidR="00F03AB4" w:rsidRPr="00EE6D4D">
              <w:rPr>
                <w:color w:val="1F497D" w:themeColor="text2"/>
              </w:rPr>
              <w:t>celach służbowych</w:t>
            </w:r>
            <w:r w:rsidRPr="00EE6D4D">
              <w:rPr>
                <w:color w:val="1F497D" w:themeColor="text2"/>
              </w:rPr>
              <w:t xml:space="preserve"> (na godzinę)</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F66B40" w:rsidP="009B1787">
            <w:pPr>
              <w:spacing w:before="60" w:after="60" w:line="240" w:lineRule="auto"/>
              <w:rPr>
                <w:color w:val="1F497D" w:themeColor="text2"/>
              </w:rPr>
            </w:pPr>
            <w:r w:rsidRPr="00EE6D4D">
              <w:rPr>
                <w:color w:val="1F497D" w:themeColor="text2"/>
              </w:rPr>
              <w:t>-</w:t>
            </w:r>
          </w:p>
        </w:tc>
      </w:tr>
      <w:tr w:rsidR="00F65E1C" w:rsidRPr="00EE6D4D" w:rsidTr="001F4FE5">
        <w:trPr>
          <w:trHeight w:val="54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R14</w:t>
            </w:r>
          </w:p>
        </w:tc>
        <w:tc>
          <w:tcPr>
            <w:tcW w:w="2713" w:type="pct"/>
            <w:hideMark/>
          </w:tcPr>
          <w:p w:rsidR="00110AE7" w:rsidRPr="00EE6D4D" w:rsidRDefault="00110AE7" w:rsidP="00F03AB4">
            <w:pPr>
              <w:spacing w:before="60" w:after="60" w:line="240" w:lineRule="auto"/>
              <w:rPr>
                <w:color w:val="1F497D" w:themeColor="text2"/>
              </w:rPr>
            </w:pPr>
            <w:r w:rsidRPr="00EE6D4D">
              <w:rPr>
                <w:color w:val="1F497D" w:themeColor="text2"/>
              </w:rPr>
              <w:t>Krajowa wartość czasu na pasażera pociągu podróżującego w</w:t>
            </w:r>
            <w:r w:rsidR="00473D4A" w:rsidRPr="00EE6D4D">
              <w:rPr>
                <w:color w:val="1F497D" w:themeColor="text2"/>
              </w:rPr>
              <w:t> </w:t>
            </w:r>
            <w:r w:rsidRPr="00EE6D4D">
              <w:rPr>
                <w:color w:val="1F497D" w:themeColor="text2"/>
              </w:rPr>
              <w:t xml:space="preserve">celach </w:t>
            </w:r>
            <w:r w:rsidR="00F03AB4" w:rsidRPr="00EE6D4D">
              <w:rPr>
                <w:color w:val="1F497D" w:themeColor="text2"/>
              </w:rPr>
              <w:t>innych niż służbowe</w:t>
            </w:r>
            <w:r w:rsidRPr="00EE6D4D">
              <w:rPr>
                <w:color w:val="1F497D" w:themeColor="text2"/>
              </w:rPr>
              <w:t xml:space="preserve"> (na godzinę)</w:t>
            </w:r>
          </w:p>
        </w:tc>
        <w:tc>
          <w:tcPr>
            <w:tcW w:w="1087" w:type="pct"/>
            <w:hideMark/>
          </w:tcPr>
          <w:p w:rsidR="00110AE7" w:rsidRPr="00EE6D4D" w:rsidRDefault="00473D4A" w:rsidP="009B1787">
            <w:pPr>
              <w:spacing w:before="60" w:after="60" w:line="240" w:lineRule="auto"/>
              <w:rPr>
                <w:color w:val="1F497D" w:themeColor="text2"/>
              </w:rPr>
            </w:pPr>
            <w:r w:rsidRPr="00EE6D4D">
              <w:rPr>
                <w:color w:val="1F497D" w:themeColor="text2"/>
              </w:rPr>
              <w:t>Wartość liczbowa (€)</w:t>
            </w:r>
          </w:p>
        </w:tc>
        <w:tc>
          <w:tcPr>
            <w:tcW w:w="788" w:type="pct"/>
            <w:noWrap/>
          </w:tcPr>
          <w:p w:rsidR="00110AE7" w:rsidRPr="00EE6D4D" w:rsidRDefault="00F66B40" w:rsidP="009B1787">
            <w:pPr>
              <w:spacing w:before="60" w:after="60" w:line="240" w:lineRule="auto"/>
              <w:rPr>
                <w:color w:val="1F497D" w:themeColor="text2"/>
              </w:rPr>
            </w:pPr>
            <w:r w:rsidRPr="00EE6D4D">
              <w:rPr>
                <w:color w:val="1F497D" w:themeColor="text2"/>
              </w:rPr>
              <w:t>-</w:t>
            </w:r>
          </w:p>
        </w:tc>
      </w:tr>
      <w:tr w:rsidR="00F65E1C"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R15</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Krajowa wartość czasu dla tony ładunku (na godzinę)</w:t>
            </w:r>
          </w:p>
        </w:tc>
        <w:tc>
          <w:tcPr>
            <w:tcW w:w="1087" w:type="pct"/>
            <w:hideMark/>
          </w:tcPr>
          <w:p w:rsidR="00110AE7" w:rsidRPr="00EE6D4D" w:rsidRDefault="00110AE7" w:rsidP="00473D4A">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F66B40" w:rsidP="009B1787">
            <w:pPr>
              <w:spacing w:before="60" w:after="60" w:line="240" w:lineRule="auto"/>
              <w:rPr>
                <w:color w:val="1F497D" w:themeColor="text2"/>
              </w:rPr>
            </w:pPr>
            <w:r w:rsidRPr="00EE6D4D">
              <w:rPr>
                <w:color w:val="1F497D" w:themeColor="text2"/>
              </w:rPr>
              <w:t>-</w:t>
            </w:r>
          </w:p>
        </w:tc>
      </w:tr>
      <w:tr w:rsidR="00110AE7"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R16</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domyślna zapobieżenia ofierze śmiertelnej</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7D3C14" w:rsidP="009B1787">
            <w:pPr>
              <w:spacing w:before="60" w:after="60" w:line="240" w:lineRule="auto"/>
              <w:rPr>
                <w:color w:val="1F497D" w:themeColor="text2"/>
              </w:rPr>
            </w:pPr>
            <w:r w:rsidRPr="00EE6D4D">
              <w:rPr>
                <w:color w:val="1F497D" w:themeColor="text2"/>
              </w:rPr>
              <w:t>6262</w:t>
            </w:r>
            <w:r w:rsidR="00110AE7" w:rsidRPr="00EE6D4D">
              <w:rPr>
                <w:color w:val="1F497D" w:themeColor="text2"/>
              </w:rPr>
              <w:t>00,00</w:t>
            </w:r>
          </w:p>
        </w:tc>
      </w:tr>
      <w:tr w:rsidR="00110AE7"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R17</w:t>
            </w:r>
          </w:p>
        </w:tc>
        <w:tc>
          <w:tcPr>
            <w:tcW w:w="2713" w:type="pct"/>
            <w:hideMark/>
          </w:tcPr>
          <w:p w:rsidR="00110AE7" w:rsidRPr="00EE6D4D" w:rsidRDefault="00110AE7" w:rsidP="009B1787">
            <w:pPr>
              <w:spacing w:before="60" w:after="60" w:line="240" w:lineRule="auto"/>
              <w:rPr>
                <w:color w:val="1F497D" w:themeColor="text2"/>
              </w:rPr>
            </w:pPr>
            <w:r w:rsidRPr="00EE6D4D">
              <w:rPr>
                <w:color w:val="1F497D" w:themeColor="text2"/>
              </w:rPr>
              <w:t>Wartość domyślna zapobieżenia poważnemu obrażeniu</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7D3C14" w:rsidP="009B1787">
            <w:pPr>
              <w:spacing w:before="60" w:after="60" w:line="240" w:lineRule="auto"/>
              <w:rPr>
                <w:color w:val="1F497D" w:themeColor="text2"/>
              </w:rPr>
            </w:pPr>
            <w:r w:rsidRPr="00EE6D4D">
              <w:rPr>
                <w:color w:val="1F497D" w:themeColor="text2"/>
              </w:rPr>
              <w:t>85390</w:t>
            </w:r>
            <w:r w:rsidR="00110AE7" w:rsidRPr="00EE6D4D">
              <w:rPr>
                <w:color w:val="1F497D" w:themeColor="text2"/>
              </w:rPr>
              <w:t>,</w:t>
            </w:r>
            <w:r w:rsidRPr="00EE6D4D">
              <w:rPr>
                <w:color w:val="1F497D" w:themeColor="text2"/>
              </w:rPr>
              <w:t>91</w:t>
            </w:r>
          </w:p>
        </w:tc>
      </w:tr>
      <w:tr w:rsidR="00110AE7"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R18</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 xml:space="preserve">Domyślna wartość czasu na pasażera pociągu </w:t>
            </w:r>
            <w:r w:rsidR="00F03AB4" w:rsidRPr="00EE6D4D">
              <w:rPr>
                <w:color w:val="1F497D" w:themeColor="text2"/>
              </w:rPr>
              <w:t>podróżującego w</w:t>
            </w:r>
            <w:r w:rsidR="00CE3153" w:rsidRPr="00EE6D4D">
              <w:rPr>
                <w:color w:val="1F497D" w:themeColor="text2"/>
              </w:rPr>
              <w:t> </w:t>
            </w:r>
            <w:r w:rsidR="00F03AB4" w:rsidRPr="00EE6D4D">
              <w:rPr>
                <w:color w:val="1F497D" w:themeColor="text2"/>
              </w:rPr>
              <w:t>celach służbowych</w:t>
            </w:r>
            <w:r w:rsidRPr="00EE6D4D">
              <w:rPr>
                <w:color w:val="1F497D" w:themeColor="text2"/>
              </w:rPr>
              <w:t xml:space="preserve"> (na godzinę)</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110AE7" w:rsidP="009B1787">
            <w:pPr>
              <w:spacing w:before="60" w:after="60" w:line="240" w:lineRule="auto"/>
              <w:rPr>
                <w:color w:val="1F497D" w:themeColor="text2"/>
              </w:rPr>
            </w:pPr>
            <w:r w:rsidRPr="00EE6D4D">
              <w:rPr>
                <w:color w:val="1F497D" w:themeColor="text2"/>
              </w:rPr>
              <w:t>23,</w:t>
            </w:r>
            <w:r w:rsidR="007D3C14" w:rsidRPr="00EE6D4D">
              <w:rPr>
                <w:color w:val="1F497D" w:themeColor="text2"/>
              </w:rPr>
              <w:t>63</w:t>
            </w:r>
          </w:p>
        </w:tc>
      </w:tr>
      <w:tr w:rsidR="00110AE7" w:rsidRPr="00EE6D4D" w:rsidTr="001F4FE5">
        <w:trPr>
          <w:trHeight w:val="70"/>
        </w:trPr>
        <w:tc>
          <w:tcPr>
            <w:tcW w:w="412" w:type="pct"/>
            <w:hideMark/>
          </w:tcPr>
          <w:p w:rsidR="00110AE7" w:rsidRPr="00EE6D4D" w:rsidRDefault="00110AE7" w:rsidP="009B1787">
            <w:pPr>
              <w:spacing w:before="60" w:after="60" w:line="240" w:lineRule="auto"/>
              <w:rPr>
                <w:color w:val="1F497D" w:themeColor="text2"/>
              </w:rPr>
            </w:pPr>
            <w:r w:rsidRPr="00EE6D4D">
              <w:rPr>
                <w:color w:val="1F497D" w:themeColor="text2"/>
              </w:rPr>
              <w:t>R19</w:t>
            </w:r>
          </w:p>
        </w:tc>
        <w:tc>
          <w:tcPr>
            <w:tcW w:w="2713" w:type="pct"/>
            <w:hideMark/>
          </w:tcPr>
          <w:p w:rsidR="00110AE7" w:rsidRPr="00EE6D4D" w:rsidRDefault="00110AE7" w:rsidP="00CE3153">
            <w:pPr>
              <w:spacing w:before="60" w:after="60" w:line="240" w:lineRule="auto"/>
              <w:rPr>
                <w:color w:val="1F497D" w:themeColor="text2"/>
              </w:rPr>
            </w:pPr>
            <w:r w:rsidRPr="00EE6D4D">
              <w:rPr>
                <w:color w:val="1F497D" w:themeColor="text2"/>
              </w:rPr>
              <w:t>Domyślna wartość czasu na pasażera pociągu podróżującego w</w:t>
            </w:r>
            <w:r w:rsidR="00CE3153" w:rsidRPr="00EE6D4D">
              <w:rPr>
                <w:color w:val="1F497D" w:themeColor="text2"/>
              </w:rPr>
              <w:t> </w:t>
            </w:r>
            <w:r w:rsidRPr="00EE6D4D">
              <w:rPr>
                <w:color w:val="1F497D" w:themeColor="text2"/>
              </w:rPr>
              <w:t xml:space="preserve">celach </w:t>
            </w:r>
            <w:r w:rsidR="00F03AB4" w:rsidRPr="00EE6D4D">
              <w:rPr>
                <w:color w:val="1F497D" w:themeColor="text2"/>
              </w:rPr>
              <w:t>innych niż służbowe</w:t>
            </w:r>
            <w:r w:rsidRPr="00EE6D4D">
              <w:rPr>
                <w:color w:val="1F497D" w:themeColor="text2"/>
              </w:rPr>
              <w:t xml:space="preserve"> (na godzinę)</w:t>
            </w:r>
          </w:p>
        </w:tc>
        <w:tc>
          <w:tcPr>
            <w:tcW w:w="1087" w:type="pct"/>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noWrap/>
          </w:tcPr>
          <w:p w:rsidR="00110AE7" w:rsidRPr="00EE6D4D" w:rsidRDefault="007D3C14" w:rsidP="009B1787">
            <w:pPr>
              <w:spacing w:before="60" w:after="60" w:line="240" w:lineRule="auto"/>
              <w:rPr>
                <w:color w:val="1F497D" w:themeColor="text2"/>
              </w:rPr>
            </w:pPr>
            <w:r w:rsidRPr="00EE6D4D">
              <w:rPr>
                <w:color w:val="1F497D" w:themeColor="text2"/>
              </w:rPr>
              <w:t>7,88</w:t>
            </w:r>
          </w:p>
        </w:tc>
      </w:tr>
      <w:tr w:rsidR="00110AE7" w:rsidRPr="00EE6D4D" w:rsidTr="001F4FE5">
        <w:trPr>
          <w:trHeight w:val="70"/>
        </w:trPr>
        <w:tc>
          <w:tcPr>
            <w:tcW w:w="412"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R20</w:t>
            </w:r>
          </w:p>
        </w:tc>
        <w:tc>
          <w:tcPr>
            <w:tcW w:w="2713"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Domyślna wartość czasu dla tony ładunku (na godzinę)</w:t>
            </w:r>
          </w:p>
        </w:tc>
        <w:tc>
          <w:tcPr>
            <w:tcW w:w="1087" w:type="pct"/>
            <w:tcBorders>
              <w:bottom w:val="double" w:sz="4" w:space="0" w:color="auto"/>
            </w:tcBorders>
            <w:hideMark/>
          </w:tcPr>
          <w:p w:rsidR="00110AE7" w:rsidRPr="00EE6D4D" w:rsidRDefault="00110AE7" w:rsidP="009B1787">
            <w:pPr>
              <w:spacing w:before="60" w:after="60" w:line="240" w:lineRule="auto"/>
              <w:rPr>
                <w:color w:val="1F497D" w:themeColor="text2"/>
              </w:rPr>
            </w:pPr>
            <w:r w:rsidRPr="00EE6D4D">
              <w:rPr>
                <w:color w:val="1F497D" w:themeColor="text2"/>
              </w:rPr>
              <w:t xml:space="preserve">Wartość liczbowa </w:t>
            </w:r>
            <w:r w:rsidR="00473D4A" w:rsidRPr="00EE6D4D">
              <w:rPr>
                <w:color w:val="1F497D" w:themeColor="text2"/>
              </w:rPr>
              <w:t>(€)</w:t>
            </w:r>
          </w:p>
        </w:tc>
        <w:tc>
          <w:tcPr>
            <w:tcW w:w="788" w:type="pct"/>
            <w:tcBorders>
              <w:bottom w:val="double" w:sz="4" w:space="0" w:color="auto"/>
            </w:tcBorders>
            <w:noWrap/>
          </w:tcPr>
          <w:p w:rsidR="00110AE7" w:rsidRPr="00EE6D4D" w:rsidRDefault="007D3C14" w:rsidP="009B1787">
            <w:pPr>
              <w:spacing w:before="60" w:after="60" w:line="240" w:lineRule="auto"/>
              <w:rPr>
                <w:color w:val="1F497D" w:themeColor="text2"/>
              </w:rPr>
            </w:pPr>
            <w:r w:rsidRPr="00EE6D4D">
              <w:rPr>
                <w:color w:val="1F497D" w:themeColor="text2"/>
              </w:rPr>
              <w:t>1,43</w:t>
            </w:r>
          </w:p>
        </w:tc>
      </w:tr>
    </w:tbl>
    <w:p w:rsidR="00F835B6" w:rsidRPr="00EE6D4D" w:rsidRDefault="00F835B6" w:rsidP="00777021">
      <w:pPr>
        <w:pStyle w:val="Tekstzwyky"/>
        <w:rPr>
          <w:rFonts w:ascii="Arial" w:hAnsi="Arial" w:cs="Arial"/>
          <w:b/>
          <w:color w:val="1F497D" w:themeColor="text2"/>
        </w:rPr>
      </w:pPr>
    </w:p>
    <w:p w:rsidR="00D83B19" w:rsidRPr="00EE6D4D" w:rsidRDefault="00F835B6">
      <w:pPr>
        <w:spacing w:before="0" w:after="0" w:line="240" w:lineRule="auto"/>
        <w:jc w:val="left"/>
        <w:rPr>
          <w:b/>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r w:rsidRPr="00EE6D4D">
        <w:rPr>
          <w:b/>
          <w:color w:val="1F497D" w:themeColor="text2"/>
        </w:rPr>
        <w:br w:type="page"/>
      </w:r>
    </w:p>
    <w:p w:rsidR="00777021" w:rsidRPr="00EE6D4D" w:rsidRDefault="00777021" w:rsidP="00777021">
      <w:pPr>
        <w:pStyle w:val="Tekstzwyky"/>
        <w:rPr>
          <w:rFonts w:ascii="Arial" w:hAnsi="Arial" w:cs="Arial"/>
          <w:b/>
          <w:color w:val="1F497D" w:themeColor="text2"/>
        </w:rPr>
      </w:pPr>
      <w:r w:rsidRPr="00EE6D4D">
        <w:rPr>
          <w:rFonts w:ascii="Arial" w:hAnsi="Arial" w:cs="Arial"/>
          <w:b/>
          <w:color w:val="1F497D" w:themeColor="text2"/>
        </w:rPr>
        <w:lastRenderedPageBreak/>
        <w:t>Tab. 2. Obliczenia skutków ekonomiczn</w:t>
      </w:r>
      <w:r w:rsidR="00C01C65" w:rsidRPr="00EE6D4D">
        <w:rPr>
          <w:rFonts w:ascii="Arial" w:hAnsi="Arial" w:cs="Arial"/>
          <w:b/>
          <w:color w:val="1F497D" w:themeColor="text2"/>
        </w:rPr>
        <w:t>ych wypadków</w:t>
      </w:r>
    </w:p>
    <w:tbl>
      <w:tblPr>
        <w:tblStyle w:val="Tabela-Siatka"/>
        <w:tblW w:w="5017" w:type="pct"/>
        <w:tblLook w:val="04A0" w:firstRow="1" w:lastRow="0" w:firstColumn="1" w:lastColumn="0" w:noHBand="0" w:noVBand="1"/>
      </w:tblPr>
      <w:tblGrid>
        <w:gridCol w:w="6444"/>
        <w:gridCol w:w="1428"/>
        <w:gridCol w:w="2096"/>
      </w:tblGrid>
      <w:tr w:rsidR="00C01C65" w:rsidRPr="00EE6D4D" w:rsidTr="0031184E">
        <w:trPr>
          <w:trHeight w:val="360"/>
        </w:trPr>
        <w:tc>
          <w:tcPr>
            <w:tcW w:w="6444" w:type="dxa"/>
            <w:tcBorders>
              <w:top w:val="double" w:sz="4" w:space="0" w:color="auto"/>
              <w:left w:val="double" w:sz="4" w:space="0" w:color="auto"/>
              <w:bottom w:val="double" w:sz="4" w:space="0" w:color="auto"/>
            </w:tcBorders>
            <w:shd w:val="clear" w:color="auto" w:fill="BFBFBF" w:themeFill="background1" w:themeFillShade="BF"/>
            <w:noWrap/>
            <w:vAlign w:val="center"/>
          </w:tcPr>
          <w:p w:rsidR="00777021" w:rsidRPr="00EE6D4D" w:rsidRDefault="00777021" w:rsidP="0031184E">
            <w:pPr>
              <w:pStyle w:val="Tabelki"/>
              <w:jc w:val="center"/>
              <w:rPr>
                <w:b/>
                <w:color w:val="1F497D" w:themeColor="text2"/>
              </w:rPr>
            </w:pPr>
            <w:r w:rsidRPr="00EE6D4D">
              <w:rPr>
                <w:b/>
                <w:color w:val="1F497D" w:themeColor="text2"/>
              </w:rPr>
              <w:t>Nazwa parametru</w:t>
            </w:r>
          </w:p>
        </w:tc>
        <w:tc>
          <w:tcPr>
            <w:tcW w:w="1428" w:type="dxa"/>
            <w:tcBorders>
              <w:top w:val="double" w:sz="4" w:space="0" w:color="auto"/>
              <w:bottom w:val="double" w:sz="4" w:space="0" w:color="auto"/>
            </w:tcBorders>
            <w:shd w:val="clear" w:color="auto" w:fill="BFBFBF" w:themeFill="background1" w:themeFillShade="BF"/>
            <w:noWrap/>
            <w:vAlign w:val="center"/>
          </w:tcPr>
          <w:p w:rsidR="00777021" w:rsidRPr="00EE6D4D" w:rsidRDefault="00777021" w:rsidP="0031184E">
            <w:pPr>
              <w:pStyle w:val="Tabelki"/>
              <w:jc w:val="center"/>
              <w:rPr>
                <w:b/>
                <w:color w:val="1F497D" w:themeColor="text2"/>
              </w:rPr>
            </w:pPr>
            <w:r w:rsidRPr="00EE6D4D">
              <w:rPr>
                <w:b/>
                <w:color w:val="1F497D" w:themeColor="text2"/>
              </w:rPr>
              <w:t>Jednostka</w:t>
            </w:r>
          </w:p>
        </w:tc>
        <w:tc>
          <w:tcPr>
            <w:tcW w:w="2096" w:type="dxa"/>
            <w:tcBorders>
              <w:top w:val="double" w:sz="4" w:space="0" w:color="auto"/>
              <w:bottom w:val="double" w:sz="4" w:space="0" w:color="auto"/>
              <w:right w:val="double" w:sz="4" w:space="0" w:color="auto"/>
            </w:tcBorders>
            <w:shd w:val="clear" w:color="auto" w:fill="BFBFBF" w:themeFill="background1" w:themeFillShade="BF"/>
            <w:noWrap/>
            <w:vAlign w:val="center"/>
          </w:tcPr>
          <w:p w:rsidR="00777021" w:rsidRPr="00EE6D4D" w:rsidRDefault="00777021" w:rsidP="0031184E">
            <w:pPr>
              <w:pStyle w:val="Tabelki"/>
              <w:jc w:val="center"/>
              <w:rPr>
                <w:b/>
                <w:color w:val="1F497D" w:themeColor="text2"/>
              </w:rPr>
            </w:pPr>
            <w:r w:rsidRPr="00EE6D4D">
              <w:rPr>
                <w:b/>
                <w:color w:val="1F497D" w:themeColor="text2"/>
              </w:rPr>
              <w:t>Wartość</w:t>
            </w:r>
          </w:p>
        </w:tc>
      </w:tr>
      <w:tr w:rsidR="00C01C65" w:rsidRPr="00EE6D4D" w:rsidTr="0031184E">
        <w:trPr>
          <w:trHeight w:val="360"/>
        </w:trPr>
        <w:tc>
          <w:tcPr>
            <w:tcW w:w="9968"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center"/>
          </w:tcPr>
          <w:p w:rsidR="00777021" w:rsidRPr="00EE6D4D" w:rsidRDefault="00777021" w:rsidP="0031184E">
            <w:pPr>
              <w:pStyle w:val="Tabelki"/>
              <w:jc w:val="center"/>
              <w:rPr>
                <w:b/>
                <w:color w:val="1F497D" w:themeColor="text2"/>
              </w:rPr>
            </w:pPr>
            <w:r w:rsidRPr="00EE6D4D">
              <w:rPr>
                <w:b/>
                <w:color w:val="1F497D" w:themeColor="text2"/>
              </w:rPr>
              <w:t>Przewozy pasażerskie</w:t>
            </w:r>
          </w:p>
        </w:tc>
      </w:tr>
      <w:tr w:rsidR="00640245" w:rsidRPr="00EE6D4D" w:rsidTr="001F4FE5">
        <w:trPr>
          <w:trHeight w:val="360"/>
        </w:trPr>
        <w:tc>
          <w:tcPr>
            <w:tcW w:w="6444" w:type="dxa"/>
            <w:tcBorders>
              <w:top w:val="double" w:sz="4" w:space="0" w:color="auto"/>
              <w:left w:val="double" w:sz="4" w:space="0" w:color="auto"/>
            </w:tcBorders>
            <w:noWrap/>
            <w:hideMark/>
          </w:tcPr>
          <w:p w:rsidR="00777021" w:rsidRPr="00EE6D4D" w:rsidRDefault="00121421" w:rsidP="00F03AB4">
            <w:pPr>
              <w:pStyle w:val="Tabelki"/>
              <w:rPr>
                <w:color w:val="1F497D" w:themeColor="text2"/>
              </w:rPr>
            </w:pPr>
            <w:r w:rsidRPr="00EE6D4D">
              <w:rPr>
                <w:color w:val="1F497D" w:themeColor="text2"/>
              </w:rPr>
              <w:t>Wartość czasu dla</w:t>
            </w:r>
            <w:r w:rsidR="00777021" w:rsidRPr="00EE6D4D">
              <w:rPr>
                <w:color w:val="1F497D" w:themeColor="text2"/>
              </w:rPr>
              <w:t xml:space="preserve"> pasażerów podróżujących w celach </w:t>
            </w:r>
            <w:r w:rsidR="00F03AB4" w:rsidRPr="00EE6D4D">
              <w:rPr>
                <w:color w:val="1F497D" w:themeColor="text2"/>
              </w:rPr>
              <w:t>służbowych</w:t>
            </w:r>
          </w:p>
        </w:tc>
        <w:tc>
          <w:tcPr>
            <w:tcW w:w="1428" w:type="dxa"/>
            <w:tcBorders>
              <w:top w:val="double" w:sz="4" w:space="0" w:color="auto"/>
            </w:tcBorders>
            <w:noWrap/>
            <w:hideMark/>
          </w:tcPr>
          <w:p w:rsidR="00777021" w:rsidRPr="00EE6D4D" w:rsidRDefault="006A1A29" w:rsidP="0031184E">
            <w:pPr>
              <w:pStyle w:val="Tabelki"/>
              <w:rPr>
                <w:color w:val="1F497D" w:themeColor="text2"/>
              </w:rPr>
            </w:pPr>
            <w:r w:rsidRPr="00EE6D4D">
              <w:rPr>
                <w:color w:val="1F497D" w:themeColor="text2"/>
              </w:rPr>
              <w:t>€ / h</w:t>
            </w:r>
          </w:p>
        </w:tc>
        <w:tc>
          <w:tcPr>
            <w:tcW w:w="2096" w:type="dxa"/>
            <w:tcBorders>
              <w:top w:val="double" w:sz="4" w:space="0" w:color="auto"/>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24</w:t>
            </w:r>
          </w:p>
        </w:tc>
      </w:tr>
      <w:tr w:rsidR="00640245" w:rsidRPr="00EE6D4D" w:rsidTr="001F4FE5">
        <w:trPr>
          <w:trHeight w:val="360"/>
        </w:trPr>
        <w:tc>
          <w:tcPr>
            <w:tcW w:w="6444" w:type="dxa"/>
            <w:tcBorders>
              <w:left w:val="double" w:sz="4" w:space="0" w:color="auto"/>
            </w:tcBorders>
            <w:noWrap/>
            <w:hideMark/>
          </w:tcPr>
          <w:p w:rsidR="00777021" w:rsidRPr="00EE6D4D" w:rsidRDefault="00777021" w:rsidP="00F03AB4">
            <w:pPr>
              <w:pStyle w:val="Tabelki"/>
              <w:rPr>
                <w:color w:val="1F497D" w:themeColor="text2"/>
              </w:rPr>
            </w:pPr>
            <w:r w:rsidRPr="00EE6D4D">
              <w:rPr>
                <w:color w:val="1F497D" w:themeColor="text2"/>
              </w:rPr>
              <w:t xml:space="preserve">Średni odsetek pasażerów podróżujących w celach </w:t>
            </w:r>
            <w:r w:rsidR="00F03AB4" w:rsidRPr="00EE6D4D">
              <w:rPr>
                <w:color w:val="1F497D" w:themeColor="text2"/>
              </w:rPr>
              <w:t>służbowych</w:t>
            </w:r>
          </w:p>
        </w:tc>
        <w:tc>
          <w:tcPr>
            <w:tcW w:w="1428" w:type="dxa"/>
            <w:noWrap/>
            <w:hideMark/>
          </w:tcPr>
          <w:p w:rsidR="00777021" w:rsidRPr="00EE6D4D" w:rsidRDefault="00777021" w:rsidP="0031184E">
            <w:pPr>
              <w:pStyle w:val="Tabelki"/>
              <w:rPr>
                <w:color w:val="1F497D" w:themeColor="text2"/>
              </w:rPr>
            </w:pPr>
            <w:r w:rsidRPr="00EE6D4D">
              <w:rPr>
                <w:color w:val="1F497D" w:themeColor="text2"/>
              </w:rPr>
              <w:t>%</w:t>
            </w:r>
          </w:p>
        </w:tc>
        <w:tc>
          <w:tcPr>
            <w:tcW w:w="2096" w:type="dxa"/>
            <w:tcBorders>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75%</w:t>
            </w:r>
          </w:p>
        </w:tc>
      </w:tr>
      <w:tr w:rsidR="00640245" w:rsidRPr="00EE6D4D" w:rsidTr="001F4FE5">
        <w:trPr>
          <w:trHeight w:val="360"/>
        </w:trPr>
        <w:tc>
          <w:tcPr>
            <w:tcW w:w="6444" w:type="dxa"/>
            <w:tcBorders>
              <w:left w:val="double" w:sz="4" w:space="0" w:color="auto"/>
            </w:tcBorders>
            <w:noWrap/>
            <w:hideMark/>
          </w:tcPr>
          <w:p w:rsidR="00777021" w:rsidRPr="00EE6D4D" w:rsidRDefault="00121421" w:rsidP="00F03AB4">
            <w:pPr>
              <w:pStyle w:val="Tabelki"/>
              <w:rPr>
                <w:color w:val="1F497D" w:themeColor="text2"/>
              </w:rPr>
            </w:pPr>
            <w:r w:rsidRPr="00EE6D4D">
              <w:rPr>
                <w:color w:val="1F497D" w:themeColor="text2"/>
              </w:rPr>
              <w:t>Wartość czasu dla</w:t>
            </w:r>
            <w:r w:rsidR="00777021" w:rsidRPr="00EE6D4D">
              <w:rPr>
                <w:color w:val="1F497D" w:themeColor="text2"/>
              </w:rPr>
              <w:t xml:space="preserve"> pasażerów podróżujących w celach innych niż </w:t>
            </w:r>
            <w:r w:rsidR="00F03AB4" w:rsidRPr="00EE6D4D">
              <w:rPr>
                <w:color w:val="1F497D" w:themeColor="text2"/>
              </w:rPr>
              <w:t>służbowe</w:t>
            </w:r>
          </w:p>
        </w:tc>
        <w:tc>
          <w:tcPr>
            <w:tcW w:w="1428" w:type="dxa"/>
            <w:noWrap/>
            <w:hideMark/>
          </w:tcPr>
          <w:p w:rsidR="00777021" w:rsidRPr="00EE6D4D" w:rsidRDefault="006A1A29" w:rsidP="0031184E">
            <w:pPr>
              <w:pStyle w:val="Tabelki"/>
              <w:rPr>
                <w:color w:val="1F497D" w:themeColor="text2"/>
              </w:rPr>
            </w:pPr>
            <w:r w:rsidRPr="00EE6D4D">
              <w:rPr>
                <w:color w:val="1F497D" w:themeColor="text2"/>
              </w:rPr>
              <w:t>€ / h</w:t>
            </w:r>
          </w:p>
        </w:tc>
        <w:tc>
          <w:tcPr>
            <w:tcW w:w="2096" w:type="dxa"/>
            <w:tcBorders>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8</w:t>
            </w:r>
          </w:p>
        </w:tc>
      </w:tr>
      <w:tr w:rsidR="00640245" w:rsidRPr="00EE6D4D" w:rsidTr="001F4FE5">
        <w:trPr>
          <w:trHeight w:val="360"/>
        </w:trPr>
        <w:tc>
          <w:tcPr>
            <w:tcW w:w="6444" w:type="dxa"/>
            <w:tcBorders>
              <w:left w:val="double" w:sz="4" w:space="0" w:color="auto"/>
            </w:tcBorders>
            <w:noWrap/>
            <w:hideMark/>
          </w:tcPr>
          <w:p w:rsidR="00777021" w:rsidRPr="00EE6D4D" w:rsidRDefault="00777021" w:rsidP="00F03AB4">
            <w:pPr>
              <w:pStyle w:val="Tabelki"/>
              <w:rPr>
                <w:color w:val="1F497D" w:themeColor="text2"/>
              </w:rPr>
            </w:pPr>
            <w:r w:rsidRPr="00EE6D4D">
              <w:rPr>
                <w:color w:val="1F497D" w:themeColor="text2"/>
              </w:rPr>
              <w:t xml:space="preserve">Średni odsetek pasażerów podróżujących w celach innych niż </w:t>
            </w:r>
            <w:r w:rsidR="00F03AB4" w:rsidRPr="00EE6D4D">
              <w:rPr>
                <w:color w:val="1F497D" w:themeColor="text2"/>
              </w:rPr>
              <w:t>służbowe</w:t>
            </w:r>
          </w:p>
        </w:tc>
        <w:tc>
          <w:tcPr>
            <w:tcW w:w="1428" w:type="dxa"/>
            <w:noWrap/>
            <w:hideMark/>
          </w:tcPr>
          <w:p w:rsidR="00777021" w:rsidRPr="00EE6D4D" w:rsidRDefault="00777021" w:rsidP="0031184E">
            <w:pPr>
              <w:pStyle w:val="Tabelki"/>
              <w:rPr>
                <w:color w:val="1F497D" w:themeColor="text2"/>
              </w:rPr>
            </w:pPr>
            <w:r w:rsidRPr="00EE6D4D">
              <w:rPr>
                <w:color w:val="1F497D" w:themeColor="text2"/>
              </w:rPr>
              <w:t>%</w:t>
            </w:r>
          </w:p>
        </w:tc>
        <w:tc>
          <w:tcPr>
            <w:tcW w:w="2096" w:type="dxa"/>
            <w:tcBorders>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25%</w:t>
            </w:r>
          </w:p>
        </w:tc>
      </w:tr>
      <w:tr w:rsidR="00640245" w:rsidRPr="00EE6D4D" w:rsidTr="001F4FE5">
        <w:trPr>
          <w:trHeight w:val="360"/>
        </w:trPr>
        <w:tc>
          <w:tcPr>
            <w:tcW w:w="6444" w:type="dxa"/>
            <w:tcBorders>
              <w:left w:val="double" w:sz="4" w:space="0" w:color="auto"/>
            </w:tcBorders>
            <w:noWrap/>
            <w:hideMark/>
          </w:tcPr>
          <w:p w:rsidR="00777021" w:rsidRPr="00EE6D4D" w:rsidRDefault="00121421" w:rsidP="0031184E">
            <w:pPr>
              <w:pStyle w:val="Tabelki"/>
              <w:rPr>
                <w:color w:val="1F497D" w:themeColor="text2"/>
              </w:rPr>
            </w:pPr>
            <w:r w:rsidRPr="00EE6D4D">
              <w:rPr>
                <w:color w:val="1F497D" w:themeColor="text2"/>
              </w:rPr>
              <w:t>W</w:t>
            </w:r>
            <w:r w:rsidR="00777021" w:rsidRPr="00EE6D4D">
              <w:rPr>
                <w:color w:val="1F497D" w:themeColor="text2"/>
              </w:rPr>
              <w:t xml:space="preserve">artość czasu </w:t>
            </w:r>
            <w:r w:rsidRPr="00EE6D4D">
              <w:rPr>
                <w:color w:val="1F497D" w:themeColor="text2"/>
              </w:rPr>
              <w:t>dla</w:t>
            </w:r>
            <w:r w:rsidR="00777021" w:rsidRPr="00EE6D4D">
              <w:rPr>
                <w:color w:val="1F497D" w:themeColor="text2"/>
              </w:rPr>
              <w:t xml:space="preserve"> </w:t>
            </w:r>
            <w:r w:rsidRPr="00EE6D4D">
              <w:rPr>
                <w:color w:val="1F497D" w:themeColor="text2"/>
              </w:rPr>
              <w:t>wszystkich pasażerów VT(p)</w:t>
            </w:r>
          </w:p>
        </w:tc>
        <w:tc>
          <w:tcPr>
            <w:tcW w:w="1428" w:type="dxa"/>
            <w:noWrap/>
            <w:hideMark/>
          </w:tcPr>
          <w:p w:rsidR="00777021" w:rsidRPr="00EE6D4D" w:rsidRDefault="006A1A29" w:rsidP="0031184E">
            <w:pPr>
              <w:pStyle w:val="Tabelki"/>
              <w:rPr>
                <w:color w:val="1F497D" w:themeColor="text2"/>
              </w:rPr>
            </w:pPr>
            <w:r w:rsidRPr="00EE6D4D">
              <w:rPr>
                <w:color w:val="1F497D" w:themeColor="text2"/>
              </w:rPr>
              <w:t>€ / h</w:t>
            </w:r>
          </w:p>
        </w:tc>
        <w:tc>
          <w:tcPr>
            <w:tcW w:w="2096" w:type="dxa"/>
            <w:tcBorders>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19,7</w:t>
            </w:r>
          </w:p>
        </w:tc>
      </w:tr>
      <w:tr w:rsidR="00640245" w:rsidRPr="00EE6D4D" w:rsidTr="001F4FE5">
        <w:trPr>
          <w:trHeight w:val="360"/>
        </w:trPr>
        <w:tc>
          <w:tcPr>
            <w:tcW w:w="6444" w:type="dxa"/>
            <w:tcBorders>
              <w:left w:val="double" w:sz="4" w:space="0" w:color="auto"/>
            </w:tcBorders>
            <w:noWrap/>
            <w:hideMark/>
          </w:tcPr>
          <w:p w:rsidR="00777021" w:rsidRPr="00EE6D4D" w:rsidRDefault="00121421" w:rsidP="0031184E">
            <w:pPr>
              <w:pStyle w:val="Tabelki"/>
              <w:rPr>
                <w:color w:val="1F497D" w:themeColor="text2"/>
              </w:rPr>
            </w:pPr>
            <w:r w:rsidRPr="00EE6D4D">
              <w:rPr>
                <w:color w:val="1F497D" w:themeColor="text2"/>
              </w:rPr>
              <w:t>W</w:t>
            </w:r>
            <w:r w:rsidR="00777021" w:rsidRPr="00EE6D4D">
              <w:rPr>
                <w:color w:val="1F497D" w:themeColor="text2"/>
              </w:rPr>
              <w:t>spółczynnik 1</w:t>
            </w:r>
            <w:r w:rsidRPr="00EE6D4D">
              <w:rPr>
                <w:color w:val="1F497D" w:themeColor="text2"/>
              </w:rPr>
              <w:t xml:space="preserve"> (K1)</w:t>
            </w:r>
          </w:p>
        </w:tc>
        <w:tc>
          <w:tcPr>
            <w:tcW w:w="1428" w:type="dxa"/>
            <w:noWrap/>
            <w:hideMark/>
          </w:tcPr>
          <w:p w:rsidR="00777021" w:rsidRPr="00EE6D4D" w:rsidRDefault="00777021" w:rsidP="0031184E">
            <w:pPr>
              <w:pStyle w:val="Tabelki"/>
              <w:rPr>
                <w:color w:val="1F497D" w:themeColor="text2"/>
              </w:rPr>
            </w:pPr>
          </w:p>
        </w:tc>
        <w:tc>
          <w:tcPr>
            <w:tcW w:w="2096" w:type="dxa"/>
            <w:tcBorders>
              <w:right w:val="double" w:sz="4" w:space="0" w:color="auto"/>
            </w:tcBorders>
            <w:noWrap/>
          </w:tcPr>
          <w:p w:rsidR="00777021" w:rsidRPr="00EE6D4D" w:rsidRDefault="00760E8A" w:rsidP="0031184E">
            <w:pPr>
              <w:pStyle w:val="Tabelki"/>
              <w:rPr>
                <w:color w:val="1F497D" w:themeColor="text2"/>
              </w:rPr>
            </w:pPr>
            <w:r w:rsidRPr="00EE6D4D">
              <w:rPr>
                <w:color w:val="1F497D" w:themeColor="text2"/>
              </w:rPr>
              <w:t>2,5</w:t>
            </w:r>
          </w:p>
        </w:tc>
      </w:tr>
      <w:tr w:rsidR="00640245" w:rsidRPr="00EE6D4D" w:rsidTr="0031184E">
        <w:trPr>
          <w:trHeight w:val="360"/>
        </w:trPr>
        <w:tc>
          <w:tcPr>
            <w:tcW w:w="6444" w:type="dxa"/>
            <w:tcBorders>
              <w:left w:val="double" w:sz="4" w:space="0" w:color="auto"/>
            </w:tcBorders>
            <w:noWrap/>
          </w:tcPr>
          <w:p w:rsidR="00121421" w:rsidRPr="00EE6D4D" w:rsidRDefault="00121421" w:rsidP="0031184E">
            <w:pPr>
              <w:pStyle w:val="Tabelki"/>
              <w:rPr>
                <w:color w:val="1F497D" w:themeColor="text2"/>
              </w:rPr>
            </w:pPr>
            <w:r w:rsidRPr="00EE6D4D">
              <w:rPr>
                <w:color w:val="1F497D" w:themeColor="text2"/>
              </w:rPr>
              <w:t>Liczba pasażerokilometrów</w:t>
            </w:r>
          </w:p>
        </w:tc>
        <w:tc>
          <w:tcPr>
            <w:tcW w:w="1428" w:type="dxa"/>
            <w:noWrap/>
          </w:tcPr>
          <w:p w:rsidR="00121421" w:rsidRPr="00EE6D4D" w:rsidRDefault="00121421" w:rsidP="00CE3153">
            <w:pPr>
              <w:pStyle w:val="Tabelki"/>
              <w:rPr>
                <w:color w:val="1F497D" w:themeColor="text2"/>
              </w:rPr>
            </w:pPr>
            <w:r w:rsidRPr="00EE6D4D">
              <w:rPr>
                <w:color w:val="1F497D" w:themeColor="text2"/>
              </w:rPr>
              <w:t xml:space="preserve">mln </w:t>
            </w:r>
            <w:r w:rsidR="006A1A29" w:rsidRPr="00EE6D4D">
              <w:rPr>
                <w:color w:val="1F497D" w:themeColor="text2"/>
              </w:rPr>
              <w:t>pas-</w:t>
            </w:r>
            <w:r w:rsidRPr="00EE6D4D">
              <w:rPr>
                <w:color w:val="1F497D" w:themeColor="text2"/>
              </w:rPr>
              <w:t>km</w:t>
            </w:r>
          </w:p>
        </w:tc>
        <w:tc>
          <w:tcPr>
            <w:tcW w:w="2096" w:type="dxa"/>
            <w:tcBorders>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16336,683</w:t>
            </w:r>
          </w:p>
        </w:tc>
      </w:tr>
      <w:tr w:rsidR="00640245" w:rsidRPr="00EE6D4D" w:rsidTr="0031184E">
        <w:trPr>
          <w:trHeight w:val="360"/>
        </w:trPr>
        <w:tc>
          <w:tcPr>
            <w:tcW w:w="6444" w:type="dxa"/>
            <w:tcBorders>
              <w:left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Liczba pasażerskich pociągokilometrów</w:t>
            </w:r>
          </w:p>
        </w:tc>
        <w:tc>
          <w:tcPr>
            <w:tcW w:w="1428" w:type="dxa"/>
            <w:noWrap/>
            <w:hideMark/>
          </w:tcPr>
          <w:p w:rsidR="00121421" w:rsidRPr="00EE6D4D" w:rsidRDefault="006A1A29" w:rsidP="0031184E">
            <w:pPr>
              <w:pStyle w:val="Tabelki"/>
              <w:rPr>
                <w:color w:val="1F497D" w:themeColor="text2"/>
              </w:rPr>
            </w:pPr>
            <w:r w:rsidRPr="00EE6D4D">
              <w:rPr>
                <w:color w:val="1F497D" w:themeColor="text2"/>
              </w:rPr>
              <w:t xml:space="preserve">mln </w:t>
            </w:r>
            <w:proofErr w:type="spellStart"/>
            <w:r w:rsidRPr="00EE6D4D">
              <w:rPr>
                <w:color w:val="1F497D" w:themeColor="text2"/>
              </w:rPr>
              <w:t>poc</w:t>
            </w:r>
            <w:proofErr w:type="spellEnd"/>
            <w:r w:rsidR="00640245" w:rsidRPr="00EE6D4D">
              <w:rPr>
                <w:color w:val="1F497D" w:themeColor="text2"/>
              </w:rPr>
              <w:t>-</w:t>
            </w:r>
            <w:r w:rsidRPr="00EE6D4D">
              <w:rPr>
                <w:color w:val="1F497D" w:themeColor="text2"/>
              </w:rPr>
              <w:t>km</w:t>
            </w:r>
          </w:p>
        </w:tc>
        <w:tc>
          <w:tcPr>
            <w:tcW w:w="2096" w:type="dxa"/>
            <w:tcBorders>
              <w:right w:val="double" w:sz="4" w:space="0" w:color="auto"/>
            </w:tcBorders>
            <w:noWrap/>
          </w:tcPr>
          <w:p w:rsidR="00121421" w:rsidRPr="00EE6D4D" w:rsidRDefault="00760E8A" w:rsidP="00760E8A">
            <w:pPr>
              <w:pStyle w:val="Tabelki"/>
              <w:rPr>
                <w:color w:val="1F497D" w:themeColor="text2"/>
              </w:rPr>
            </w:pPr>
            <w:r w:rsidRPr="00EE6D4D">
              <w:rPr>
                <w:color w:val="1F497D" w:themeColor="text2"/>
              </w:rPr>
              <w:t>145,588</w:t>
            </w:r>
          </w:p>
        </w:tc>
      </w:tr>
      <w:tr w:rsidR="00640245" w:rsidRPr="00EE6D4D" w:rsidTr="0031184E">
        <w:trPr>
          <w:trHeight w:val="360"/>
        </w:trPr>
        <w:tc>
          <w:tcPr>
            <w:tcW w:w="6444" w:type="dxa"/>
            <w:tcBorders>
              <w:left w:val="double" w:sz="4" w:space="0" w:color="auto"/>
            </w:tcBorders>
            <w:noWrap/>
            <w:hideMark/>
          </w:tcPr>
          <w:p w:rsidR="00121421" w:rsidRPr="00EE6D4D" w:rsidRDefault="00E17311" w:rsidP="0031184E">
            <w:pPr>
              <w:pStyle w:val="Tabelki"/>
              <w:rPr>
                <w:color w:val="1F497D" w:themeColor="text2"/>
              </w:rPr>
            </w:pPr>
            <w:r w:rsidRPr="00EE6D4D">
              <w:rPr>
                <w:color w:val="1F497D" w:themeColor="text2"/>
              </w:rPr>
              <w:t>K</w:t>
            </w:r>
            <w:r w:rsidR="00121421" w:rsidRPr="00EE6D4D">
              <w:rPr>
                <w:color w:val="1F497D" w:themeColor="text2"/>
              </w:rPr>
              <w:t>oszt 1 minuty opóźnienia pociągu pasażerskiego</w:t>
            </w:r>
            <w:r w:rsidRPr="00EE6D4D">
              <w:rPr>
                <w:color w:val="1F497D" w:themeColor="text2"/>
              </w:rPr>
              <w:t xml:space="preserve"> C(</w:t>
            </w:r>
            <w:proofErr w:type="spellStart"/>
            <w:r w:rsidRPr="00EE6D4D">
              <w:rPr>
                <w:color w:val="1F497D" w:themeColor="text2"/>
              </w:rPr>
              <w:t>mp</w:t>
            </w:r>
            <w:proofErr w:type="spellEnd"/>
            <w:r w:rsidRPr="00EE6D4D">
              <w:rPr>
                <w:color w:val="1F497D" w:themeColor="text2"/>
              </w:rPr>
              <w:t>)</w:t>
            </w:r>
          </w:p>
        </w:tc>
        <w:tc>
          <w:tcPr>
            <w:tcW w:w="1428" w:type="dxa"/>
            <w:noWrap/>
            <w:hideMark/>
          </w:tcPr>
          <w:p w:rsidR="00121421" w:rsidRPr="00EE6D4D" w:rsidRDefault="00121421" w:rsidP="0031184E">
            <w:pPr>
              <w:pStyle w:val="Tabelki"/>
              <w:rPr>
                <w:color w:val="1F497D" w:themeColor="text2"/>
              </w:rPr>
            </w:pPr>
            <w:r w:rsidRPr="00EE6D4D">
              <w:rPr>
                <w:color w:val="1F497D" w:themeColor="text2"/>
              </w:rPr>
              <w:t>€</w:t>
            </w:r>
          </w:p>
        </w:tc>
        <w:tc>
          <w:tcPr>
            <w:tcW w:w="2096" w:type="dxa"/>
            <w:tcBorders>
              <w:right w:val="double" w:sz="4" w:space="0" w:color="auto"/>
            </w:tcBorders>
            <w:noWrap/>
          </w:tcPr>
          <w:p w:rsidR="00121421" w:rsidRPr="00EE6D4D" w:rsidRDefault="00760E8A" w:rsidP="00640245">
            <w:pPr>
              <w:pStyle w:val="Tabelki"/>
              <w:rPr>
                <w:color w:val="1F497D" w:themeColor="text2"/>
              </w:rPr>
            </w:pPr>
            <w:r w:rsidRPr="00EE6D4D">
              <w:rPr>
                <w:color w:val="1F497D" w:themeColor="text2"/>
              </w:rPr>
              <w:t>92</w:t>
            </w:r>
          </w:p>
        </w:tc>
      </w:tr>
      <w:tr w:rsidR="00640245" w:rsidRPr="00EE6D4D" w:rsidTr="001F4FE5">
        <w:trPr>
          <w:trHeight w:val="360"/>
        </w:trPr>
        <w:tc>
          <w:tcPr>
            <w:tcW w:w="6444" w:type="dxa"/>
            <w:tcBorders>
              <w:left w:val="double" w:sz="4" w:space="0" w:color="auto"/>
              <w:bottom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Opóźnienia pociągów pasażerskich</w:t>
            </w:r>
          </w:p>
        </w:tc>
        <w:tc>
          <w:tcPr>
            <w:tcW w:w="1428" w:type="dxa"/>
            <w:tcBorders>
              <w:bottom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minut</w:t>
            </w:r>
          </w:p>
        </w:tc>
        <w:tc>
          <w:tcPr>
            <w:tcW w:w="2096" w:type="dxa"/>
            <w:tcBorders>
              <w:bottom w:val="double" w:sz="4" w:space="0" w:color="auto"/>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78682</w:t>
            </w:r>
          </w:p>
        </w:tc>
      </w:tr>
      <w:tr w:rsidR="00C01C65" w:rsidRPr="00EE6D4D" w:rsidTr="0031184E">
        <w:trPr>
          <w:trHeight w:val="360"/>
        </w:trPr>
        <w:tc>
          <w:tcPr>
            <w:tcW w:w="9968"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noWrap/>
            <w:vAlign w:val="center"/>
            <w:hideMark/>
          </w:tcPr>
          <w:p w:rsidR="00121421" w:rsidRPr="00EE6D4D" w:rsidRDefault="00121421" w:rsidP="0031184E">
            <w:pPr>
              <w:pStyle w:val="Tabelki"/>
              <w:jc w:val="center"/>
              <w:rPr>
                <w:b/>
                <w:color w:val="1F497D" w:themeColor="text2"/>
              </w:rPr>
            </w:pPr>
            <w:r w:rsidRPr="00EE6D4D">
              <w:rPr>
                <w:b/>
                <w:color w:val="1F497D" w:themeColor="text2"/>
              </w:rPr>
              <w:t>Przewozy towarowe</w:t>
            </w:r>
          </w:p>
        </w:tc>
      </w:tr>
      <w:tr w:rsidR="00640245" w:rsidRPr="00EE6D4D" w:rsidTr="001F4FE5">
        <w:trPr>
          <w:trHeight w:val="360"/>
        </w:trPr>
        <w:tc>
          <w:tcPr>
            <w:tcW w:w="6444" w:type="dxa"/>
            <w:tcBorders>
              <w:top w:val="double" w:sz="4" w:space="0" w:color="auto"/>
              <w:left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Krajowa wartość czasu dla tony towaru (na godzinę)</w:t>
            </w:r>
          </w:p>
        </w:tc>
        <w:tc>
          <w:tcPr>
            <w:tcW w:w="1428" w:type="dxa"/>
            <w:tcBorders>
              <w:top w:val="double" w:sz="4" w:space="0" w:color="auto"/>
            </w:tcBorders>
            <w:noWrap/>
            <w:hideMark/>
          </w:tcPr>
          <w:p w:rsidR="00121421" w:rsidRPr="00EE6D4D" w:rsidRDefault="00640245" w:rsidP="0031184E">
            <w:pPr>
              <w:pStyle w:val="Tabelki"/>
              <w:rPr>
                <w:color w:val="1F497D" w:themeColor="text2"/>
              </w:rPr>
            </w:pPr>
            <w:r w:rsidRPr="00EE6D4D">
              <w:rPr>
                <w:color w:val="1F497D" w:themeColor="text2"/>
              </w:rPr>
              <w:t>€ / h</w:t>
            </w:r>
          </w:p>
        </w:tc>
        <w:tc>
          <w:tcPr>
            <w:tcW w:w="2096" w:type="dxa"/>
            <w:tcBorders>
              <w:top w:val="double" w:sz="4" w:space="0" w:color="auto"/>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1,43</w:t>
            </w:r>
          </w:p>
        </w:tc>
      </w:tr>
      <w:tr w:rsidR="00C01C65" w:rsidRPr="00EE6D4D" w:rsidTr="0031184E">
        <w:trPr>
          <w:trHeight w:val="360"/>
        </w:trPr>
        <w:tc>
          <w:tcPr>
            <w:tcW w:w="6444" w:type="dxa"/>
            <w:tcBorders>
              <w:left w:val="double" w:sz="4" w:space="0" w:color="auto"/>
            </w:tcBorders>
            <w:noWrap/>
          </w:tcPr>
          <w:p w:rsidR="00121421" w:rsidRPr="00EE6D4D" w:rsidRDefault="00121421" w:rsidP="0031184E">
            <w:pPr>
              <w:pStyle w:val="Tabelki"/>
              <w:rPr>
                <w:color w:val="1F497D" w:themeColor="text2"/>
              </w:rPr>
            </w:pPr>
            <w:r w:rsidRPr="00EE6D4D">
              <w:rPr>
                <w:color w:val="1F497D" w:themeColor="text2"/>
              </w:rPr>
              <w:t>Liczba tonokilometrów</w:t>
            </w:r>
          </w:p>
        </w:tc>
        <w:tc>
          <w:tcPr>
            <w:tcW w:w="1428" w:type="dxa"/>
            <w:noWrap/>
          </w:tcPr>
          <w:p w:rsidR="00121421" w:rsidRPr="00EE6D4D" w:rsidRDefault="006A1A29" w:rsidP="0031184E">
            <w:pPr>
              <w:pStyle w:val="Tabelki"/>
              <w:rPr>
                <w:color w:val="1F497D" w:themeColor="text2"/>
              </w:rPr>
            </w:pPr>
            <w:r w:rsidRPr="00EE6D4D">
              <w:rPr>
                <w:color w:val="1F497D" w:themeColor="text2"/>
              </w:rPr>
              <w:t xml:space="preserve">mln </w:t>
            </w:r>
            <w:r w:rsidR="00121421" w:rsidRPr="00EE6D4D">
              <w:rPr>
                <w:color w:val="1F497D" w:themeColor="text2"/>
              </w:rPr>
              <w:t>tono</w:t>
            </w:r>
            <w:r w:rsidR="00640245" w:rsidRPr="00EE6D4D">
              <w:rPr>
                <w:color w:val="1F497D" w:themeColor="text2"/>
              </w:rPr>
              <w:t>-</w:t>
            </w:r>
            <w:r w:rsidR="00121421" w:rsidRPr="00EE6D4D">
              <w:rPr>
                <w:color w:val="1F497D" w:themeColor="text2"/>
              </w:rPr>
              <w:t>km</w:t>
            </w:r>
          </w:p>
        </w:tc>
        <w:tc>
          <w:tcPr>
            <w:tcW w:w="2096" w:type="dxa"/>
            <w:tcBorders>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46374,32</w:t>
            </w:r>
          </w:p>
        </w:tc>
      </w:tr>
      <w:tr w:rsidR="00C01C65" w:rsidRPr="00EE6D4D" w:rsidTr="0031184E">
        <w:trPr>
          <w:trHeight w:val="360"/>
        </w:trPr>
        <w:tc>
          <w:tcPr>
            <w:tcW w:w="6444" w:type="dxa"/>
            <w:tcBorders>
              <w:left w:val="double" w:sz="4" w:space="0" w:color="auto"/>
            </w:tcBorders>
            <w:noWrap/>
          </w:tcPr>
          <w:p w:rsidR="00121421" w:rsidRPr="00EE6D4D" w:rsidRDefault="00121421" w:rsidP="0031184E">
            <w:pPr>
              <w:pStyle w:val="Tabelki"/>
              <w:rPr>
                <w:color w:val="1F497D" w:themeColor="text2"/>
              </w:rPr>
            </w:pPr>
            <w:r w:rsidRPr="00EE6D4D">
              <w:rPr>
                <w:color w:val="1F497D" w:themeColor="text2"/>
              </w:rPr>
              <w:t>Liczba towarowych pociągokilometrów</w:t>
            </w:r>
          </w:p>
        </w:tc>
        <w:tc>
          <w:tcPr>
            <w:tcW w:w="1428" w:type="dxa"/>
            <w:noWrap/>
          </w:tcPr>
          <w:p w:rsidR="00121421" w:rsidRPr="00EE6D4D" w:rsidRDefault="006A1A29" w:rsidP="0031184E">
            <w:pPr>
              <w:pStyle w:val="Tabelki"/>
              <w:rPr>
                <w:color w:val="1F497D" w:themeColor="text2"/>
              </w:rPr>
            </w:pPr>
            <w:r w:rsidRPr="00EE6D4D">
              <w:rPr>
                <w:color w:val="1F497D" w:themeColor="text2"/>
              </w:rPr>
              <w:t xml:space="preserve">mln </w:t>
            </w:r>
            <w:proofErr w:type="spellStart"/>
            <w:r w:rsidRPr="00EE6D4D">
              <w:rPr>
                <w:color w:val="1F497D" w:themeColor="text2"/>
              </w:rPr>
              <w:t>poc</w:t>
            </w:r>
            <w:proofErr w:type="spellEnd"/>
            <w:r w:rsidR="00640245" w:rsidRPr="00EE6D4D">
              <w:rPr>
                <w:color w:val="1F497D" w:themeColor="text2"/>
              </w:rPr>
              <w:t>-</w:t>
            </w:r>
            <w:r w:rsidRPr="00EE6D4D">
              <w:rPr>
                <w:color w:val="1F497D" w:themeColor="text2"/>
              </w:rPr>
              <w:t>km</w:t>
            </w:r>
          </w:p>
        </w:tc>
        <w:tc>
          <w:tcPr>
            <w:tcW w:w="2096" w:type="dxa"/>
            <w:tcBorders>
              <w:right w:val="double" w:sz="4" w:space="0" w:color="auto"/>
            </w:tcBorders>
            <w:noWrap/>
          </w:tcPr>
          <w:p w:rsidR="00121421" w:rsidRPr="00EE6D4D" w:rsidRDefault="00E42597" w:rsidP="00E42597">
            <w:pPr>
              <w:pStyle w:val="Tabelki"/>
              <w:rPr>
                <w:color w:val="1F497D" w:themeColor="text2"/>
              </w:rPr>
            </w:pPr>
            <w:r w:rsidRPr="00EE6D4D">
              <w:rPr>
                <w:color w:val="1F497D" w:themeColor="text2"/>
              </w:rPr>
              <w:t>74,107</w:t>
            </w:r>
          </w:p>
        </w:tc>
      </w:tr>
      <w:tr w:rsidR="00C01C65" w:rsidRPr="00EE6D4D" w:rsidTr="001F4FE5">
        <w:trPr>
          <w:trHeight w:val="360"/>
        </w:trPr>
        <w:tc>
          <w:tcPr>
            <w:tcW w:w="6444" w:type="dxa"/>
            <w:tcBorders>
              <w:left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Wartość czasu dla pociągów towarowych VT(f)</w:t>
            </w:r>
          </w:p>
        </w:tc>
        <w:tc>
          <w:tcPr>
            <w:tcW w:w="1428" w:type="dxa"/>
            <w:noWrap/>
            <w:hideMark/>
          </w:tcPr>
          <w:p w:rsidR="00121421" w:rsidRPr="00EE6D4D" w:rsidRDefault="00121421" w:rsidP="0031184E">
            <w:pPr>
              <w:pStyle w:val="Tabelki"/>
              <w:rPr>
                <w:color w:val="1F497D" w:themeColor="text2"/>
              </w:rPr>
            </w:pPr>
            <w:r w:rsidRPr="00EE6D4D">
              <w:rPr>
                <w:color w:val="1F497D" w:themeColor="text2"/>
              </w:rPr>
              <w:t>€ /</w:t>
            </w:r>
            <w:r w:rsidR="006A1A29" w:rsidRPr="00EE6D4D">
              <w:rPr>
                <w:color w:val="1F497D" w:themeColor="text2"/>
              </w:rPr>
              <w:t xml:space="preserve"> </w:t>
            </w:r>
            <w:r w:rsidRPr="00EE6D4D">
              <w:rPr>
                <w:color w:val="1F497D" w:themeColor="text2"/>
              </w:rPr>
              <w:t>h</w:t>
            </w:r>
          </w:p>
        </w:tc>
        <w:tc>
          <w:tcPr>
            <w:tcW w:w="2096" w:type="dxa"/>
            <w:tcBorders>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919,9</w:t>
            </w:r>
          </w:p>
        </w:tc>
      </w:tr>
      <w:tr w:rsidR="00C01C65" w:rsidRPr="00EE6D4D" w:rsidTr="001F4FE5">
        <w:trPr>
          <w:trHeight w:val="360"/>
        </w:trPr>
        <w:tc>
          <w:tcPr>
            <w:tcW w:w="6444" w:type="dxa"/>
            <w:tcBorders>
              <w:left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Współczynnik 2</w:t>
            </w:r>
            <w:r w:rsidR="00E17311" w:rsidRPr="00EE6D4D">
              <w:rPr>
                <w:color w:val="1F497D" w:themeColor="text2"/>
              </w:rPr>
              <w:t xml:space="preserve"> (K2)</w:t>
            </w:r>
          </w:p>
        </w:tc>
        <w:tc>
          <w:tcPr>
            <w:tcW w:w="1428" w:type="dxa"/>
            <w:noWrap/>
            <w:hideMark/>
          </w:tcPr>
          <w:p w:rsidR="00121421" w:rsidRPr="00EE6D4D" w:rsidRDefault="00121421" w:rsidP="0031184E">
            <w:pPr>
              <w:pStyle w:val="Tabelki"/>
              <w:rPr>
                <w:color w:val="1F497D" w:themeColor="text2"/>
              </w:rPr>
            </w:pPr>
          </w:p>
        </w:tc>
        <w:tc>
          <w:tcPr>
            <w:tcW w:w="2096" w:type="dxa"/>
            <w:tcBorders>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2,15</w:t>
            </w:r>
          </w:p>
        </w:tc>
      </w:tr>
      <w:tr w:rsidR="00C01C65" w:rsidRPr="00EE6D4D" w:rsidTr="001F4FE5">
        <w:trPr>
          <w:trHeight w:val="360"/>
        </w:trPr>
        <w:tc>
          <w:tcPr>
            <w:tcW w:w="6444" w:type="dxa"/>
            <w:tcBorders>
              <w:left w:val="double" w:sz="4" w:space="0" w:color="auto"/>
            </w:tcBorders>
            <w:noWrap/>
            <w:hideMark/>
          </w:tcPr>
          <w:p w:rsidR="00121421" w:rsidRPr="00EE6D4D" w:rsidRDefault="00E17311" w:rsidP="0031184E">
            <w:pPr>
              <w:pStyle w:val="Tabelki"/>
              <w:rPr>
                <w:color w:val="1F497D" w:themeColor="text2"/>
              </w:rPr>
            </w:pPr>
            <w:r w:rsidRPr="00EE6D4D">
              <w:rPr>
                <w:color w:val="1F497D" w:themeColor="text2"/>
              </w:rPr>
              <w:t>K</w:t>
            </w:r>
            <w:r w:rsidR="00121421" w:rsidRPr="00EE6D4D">
              <w:rPr>
                <w:color w:val="1F497D" w:themeColor="text2"/>
              </w:rPr>
              <w:t>oszt 1 minuty opóźnienia pociągu towarowego</w:t>
            </w:r>
            <w:r w:rsidRPr="00EE6D4D">
              <w:rPr>
                <w:color w:val="1F497D" w:themeColor="text2"/>
              </w:rPr>
              <w:t xml:space="preserve"> C(</w:t>
            </w:r>
            <w:proofErr w:type="spellStart"/>
            <w:r w:rsidRPr="00EE6D4D">
              <w:rPr>
                <w:color w:val="1F497D" w:themeColor="text2"/>
              </w:rPr>
              <w:t>mf</w:t>
            </w:r>
            <w:proofErr w:type="spellEnd"/>
            <w:r w:rsidRPr="00EE6D4D">
              <w:rPr>
                <w:color w:val="1F497D" w:themeColor="text2"/>
              </w:rPr>
              <w:t>)</w:t>
            </w:r>
          </w:p>
        </w:tc>
        <w:tc>
          <w:tcPr>
            <w:tcW w:w="1428" w:type="dxa"/>
            <w:noWrap/>
            <w:hideMark/>
          </w:tcPr>
          <w:p w:rsidR="00121421" w:rsidRPr="00EE6D4D" w:rsidRDefault="00121421" w:rsidP="0031184E">
            <w:pPr>
              <w:pStyle w:val="Tabelki"/>
              <w:rPr>
                <w:color w:val="1F497D" w:themeColor="text2"/>
              </w:rPr>
            </w:pPr>
            <w:r w:rsidRPr="00EE6D4D">
              <w:rPr>
                <w:color w:val="1F497D" w:themeColor="text2"/>
              </w:rPr>
              <w:t>€</w:t>
            </w:r>
          </w:p>
        </w:tc>
        <w:tc>
          <w:tcPr>
            <w:tcW w:w="2096" w:type="dxa"/>
            <w:tcBorders>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33</w:t>
            </w:r>
          </w:p>
        </w:tc>
      </w:tr>
      <w:tr w:rsidR="00C01C65" w:rsidRPr="00EE6D4D" w:rsidTr="001F4FE5">
        <w:trPr>
          <w:trHeight w:val="360"/>
        </w:trPr>
        <w:tc>
          <w:tcPr>
            <w:tcW w:w="6444" w:type="dxa"/>
            <w:tcBorders>
              <w:left w:val="double" w:sz="4" w:space="0" w:color="auto"/>
              <w:bottom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Opóźnienia pociągów towarowych</w:t>
            </w:r>
          </w:p>
        </w:tc>
        <w:tc>
          <w:tcPr>
            <w:tcW w:w="1428" w:type="dxa"/>
            <w:tcBorders>
              <w:bottom w:val="double" w:sz="4" w:space="0" w:color="auto"/>
            </w:tcBorders>
            <w:noWrap/>
            <w:hideMark/>
          </w:tcPr>
          <w:p w:rsidR="00121421" w:rsidRPr="00EE6D4D" w:rsidRDefault="00121421" w:rsidP="0031184E">
            <w:pPr>
              <w:pStyle w:val="Tabelki"/>
              <w:rPr>
                <w:color w:val="1F497D" w:themeColor="text2"/>
              </w:rPr>
            </w:pPr>
            <w:r w:rsidRPr="00EE6D4D">
              <w:rPr>
                <w:color w:val="1F497D" w:themeColor="text2"/>
              </w:rPr>
              <w:t>minut</w:t>
            </w:r>
          </w:p>
        </w:tc>
        <w:tc>
          <w:tcPr>
            <w:tcW w:w="2096" w:type="dxa"/>
            <w:tcBorders>
              <w:bottom w:val="double" w:sz="4" w:space="0" w:color="auto"/>
              <w:right w:val="double" w:sz="4" w:space="0" w:color="auto"/>
            </w:tcBorders>
            <w:noWrap/>
          </w:tcPr>
          <w:p w:rsidR="00121421" w:rsidRPr="00EE6D4D" w:rsidRDefault="00760E8A" w:rsidP="0031184E">
            <w:pPr>
              <w:pStyle w:val="Tabelki"/>
              <w:rPr>
                <w:color w:val="1F497D" w:themeColor="text2"/>
              </w:rPr>
            </w:pPr>
            <w:r w:rsidRPr="00EE6D4D">
              <w:rPr>
                <w:color w:val="1F497D" w:themeColor="text2"/>
              </w:rPr>
              <w:t>88462</w:t>
            </w:r>
          </w:p>
        </w:tc>
      </w:tr>
    </w:tbl>
    <w:p w:rsidR="00777021" w:rsidRPr="00EE6D4D" w:rsidRDefault="00777021" w:rsidP="00777021">
      <w:pPr>
        <w:pStyle w:val="Tekstzwyky"/>
        <w:rPr>
          <w:rFonts w:ascii="Arial" w:hAnsi="Arial" w:cs="Arial"/>
          <w:color w:val="1F497D" w:themeColor="text2"/>
        </w:rPr>
      </w:pPr>
    </w:p>
    <w:p w:rsidR="00D83B19" w:rsidRPr="00EE6D4D" w:rsidRDefault="00D83B19" w:rsidP="00777021">
      <w:pPr>
        <w:pStyle w:val="Tekstzwyky"/>
        <w:rPr>
          <w:rFonts w:ascii="Arial" w:hAnsi="Arial" w:cs="Arial"/>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777021" w:rsidRPr="00EE6D4D" w:rsidRDefault="0031184E" w:rsidP="0031184E">
      <w:pPr>
        <w:pStyle w:val="Nagwek1"/>
        <w:numPr>
          <w:ilvl w:val="0"/>
          <w:numId w:val="0"/>
        </w:numPr>
        <w:ind w:left="567" w:hanging="567"/>
        <w:rPr>
          <w:color w:val="1F497D" w:themeColor="text2"/>
        </w:rPr>
      </w:pPr>
      <w:bookmarkStart w:id="51" w:name="_Toc460928866"/>
      <w:r w:rsidRPr="00EE6D4D">
        <w:rPr>
          <w:color w:val="1F497D" w:themeColor="text2"/>
        </w:rPr>
        <w:lastRenderedPageBreak/>
        <w:t>Załącznik 2: Zmiany w prawodawstwie</w:t>
      </w:r>
      <w:bookmarkEnd w:id="51"/>
    </w:p>
    <w:p w:rsidR="00887749" w:rsidRPr="00EE6D4D" w:rsidRDefault="00706E63" w:rsidP="001132FF">
      <w:pPr>
        <w:pStyle w:val="Tekstzwyky"/>
        <w:rPr>
          <w:rFonts w:ascii="Arial" w:hAnsi="Arial" w:cs="Arial"/>
          <w:b/>
          <w:color w:val="1F497D" w:themeColor="text2"/>
        </w:rPr>
      </w:pPr>
      <w:r w:rsidRPr="00EE6D4D">
        <w:rPr>
          <w:rFonts w:ascii="Arial" w:hAnsi="Arial" w:cs="Arial"/>
          <w:b/>
          <w:color w:val="1F497D" w:themeColor="text2"/>
        </w:rPr>
        <w:t>Tab. 1. Transpozycja zmian do dyrektywy 2004/49/WE w sprawie bezpieczeństwa kolei</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276"/>
        <w:gridCol w:w="4110"/>
        <w:gridCol w:w="1843"/>
      </w:tblGrid>
      <w:tr w:rsidR="00F71C97" w:rsidRPr="00EE6D4D" w:rsidTr="00340CCD">
        <w:tc>
          <w:tcPr>
            <w:tcW w:w="2694" w:type="dxa"/>
            <w:shd w:val="clear" w:color="auto" w:fill="auto"/>
            <w:tcMar>
              <w:top w:w="57" w:type="dxa"/>
              <w:left w:w="57" w:type="dxa"/>
              <w:bottom w:w="57" w:type="dxa"/>
              <w:right w:w="57" w:type="dxa"/>
            </w:tcMar>
            <w:vAlign w:val="center"/>
          </w:tcPr>
          <w:p w:rsidR="00967EC9" w:rsidRPr="00EE6D4D" w:rsidRDefault="00F03AB4" w:rsidP="00340CCD">
            <w:pPr>
              <w:spacing w:before="0" w:after="0"/>
              <w:jc w:val="center"/>
              <w:rPr>
                <w:rFonts w:eastAsia="Times New Roman"/>
                <w:b/>
                <w:color w:val="1F497D" w:themeColor="text2"/>
              </w:rPr>
            </w:pPr>
            <w:r w:rsidRPr="00EE6D4D">
              <w:rPr>
                <w:rFonts w:eastAsia="Times New Roman"/>
                <w:b/>
                <w:color w:val="1F497D" w:themeColor="text2"/>
              </w:rPr>
              <w:t>ZMIANY W DYREKTYWIE W </w:t>
            </w:r>
            <w:r w:rsidR="00967EC9" w:rsidRPr="00EE6D4D">
              <w:rPr>
                <w:rFonts w:eastAsia="Times New Roman"/>
                <w:b/>
                <w:color w:val="1F497D" w:themeColor="text2"/>
              </w:rPr>
              <w:t>SPRAWIE BEZPIECZEŃSTWA KOLEI</w:t>
            </w:r>
          </w:p>
        </w:tc>
        <w:tc>
          <w:tcPr>
            <w:tcW w:w="1276" w:type="dxa"/>
            <w:shd w:val="clear" w:color="auto" w:fill="auto"/>
            <w:tcMar>
              <w:top w:w="57" w:type="dxa"/>
              <w:left w:w="57" w:type="dxa"/>
              <w:bottom w:w="57" w:type="dxa"/>
              <w:right w:w="57" w:type="dxa"/>
            </w:tcMar>
            <w:vAlign w:val="center"/>
          </w:tcPr>
          <w:p w:rsidR="00967EC9" w:rsidRPr="00EE6D4D" w:rsidRDefault="00967EC9" w:rsidP="00340CCD">
            <w:pPr>
              <w:spacing w:before="0" w:after="0"/>
              <w:jc w:val="center"/>
              <w:rPr>
                <w:rFonts w:eastAsia="Times New Roman"/>
                <w:b/>
                <w:color w:val="1F497D" w:themeColor="text2"/>
                <w:lang w:eastAsia="en-GB"/>
              </w:rPr>
            </w:pPr>
            <w:r w:rsidRPr="00EE6D4D">
              <w:rPr>
                <w:rFonts w:eastAsia="Times New Roman"/>
                <w:b/>
                <w:color w:val="1F497D" w:themeColor="text2"/>
                <w:lang w:eastAsia="en-GB"/>
              </w:rPr>
              <w:t>Transponowano (T/N)</w:t>
            </w:r>
          </w:p>
        </w:tc>
        <w:tc>
          <w:tcPr>
            <w:tcW w:w="4110" w:type="dxa"/>
            <w:shd w:val="clear" w:color="auto" w:fill="auto"/>
            <w:tcMar>
              <w:top w:w="57" w:type="dxa"/>
              <w:left w:w="57" w:type="dxa"/>
              <w:bottom w:w="57" w:type="dxa"/>
              <w:right w:w="57" w:type="dxa"/>
            </w:tcMar>
            <w:vAlign w:val="center"/>
          </w:tcPr>
          <w:p w:rsidR="00967EC9" w:rsidRPr="00EE6D4D" w:rsidRDefault="00967EC9" w:rsidP="00340CCD">
            <w:pPr>
              <w:spacing w:before="0" w:after="0"/>
              <w:jc w:val="center"/>
              <w:rPr>
                <w:rFonts w:eastAsia="Times New Roman"/>
                <w:b/>
                <w:color w:val="1F497D" w:themeColor="text2"/>
                <w:lang w:eastAsia="en-GB"/>
              </w:rPr>
            </w:pPr>
            <w:r w:rsidRPr="00EE6D4D">
              <w:rPr>
                <w:rFonts w:eastAsia="Times New Roman"/>
                <w:b/>
                <w:bCs/>
                <w:color w:val="1F497D" w:themeColor="text2"/>
                <w:lang w:eastAsia="en-GB"/>
              </w:rPr>
              <w:t>Odniesienie prawne</w:t>
            </w:r>
          </w:p>
        </w:tc>
        <w:tc>
          <w:tcPr>
            <w:tcW w:w="1843" w:type="dxa"/>
            <w:shd w:val="clear" w:color="auto" w:fill="auto"/>
            <w:tcMar>
              <w:top w:w="57" w:type="dxa"/>
              <w:left w:w="57" w:type="dxa"/>
              <w:bottom w:w="57" w:type="dxa"/>
              <w:right w:w="57" w:type="dxa"/>
            </w:tcMar>
            <w:vAlign w:val="center"/>
          </w:tcPr>
          <w:p w:rsidR="00967EC9" w:rsidRPr="00EE6D4D" w:rsidRDefault="00F03AB4" w:rsidP="00340CCD">
            <w:pPr>
              <w:spacing w:before="0" w:after="0"/>
              <w:jc w:val="center"/>
              <w:rPr>
                <w:rFonts w:eastAsia="Times New Roman"/>
                <w:b/>
                <w:color w:val="1F497D" w:themeColor="text2"/>
                <w:lang w:eastAsia="en-GB"/>
              </w:rPr>
            </w:pPr>
            <w:r w:rsidRPr="00EE6D4D">
              <w:rPr>
                <w:rFonts w:eastAsia="Times New Roman"/>
                <w:b/>
                <w:bCs/>
                <w:color w:val="1F497D" w:themeColor="text2"/>
                <w:lang w:eastAsia="en-GB"/>
              </w:rPr>
              <w:t>Data wejścia w </w:t>
            </w:r>
            <w:r w:rsidR="00967EC9" w:rsidRPr="00EE6D4D">
              <w:rPr>
                <w:rFonts w:eastAsia="Times New Roman"/>
                <w:b/>
                <w:bCs/>
                <w:color w:val="1F497D" w:themeColor="text2"/>
                <w:lang w:eastAsia="en-GB"/>
              </w:rPr>
              <w:t>życie</w:t>
            </w:r>
          </w:p>
        </w:tc>
      </w:tr>
      <w:tr w:rsidR="00F71C97" w:rsidRPr="00EE6D4D" w:rsidTr="00340CCD">
        <w:tc>
          <w:tcPr>
            <w:tcW w:w="2694" w:type="dxa"/>
            <w:shd w:val="clear" w:color="auto" w:fill="auto"/>
            <w:tcMar>
              <w:top w:w="57" w:type="dxa"/>
              <w:left w:w="57" w:type="dxa"/>
              <w:bottom w:w="57" w:type="dxa"/>
              <w:right w:w="57" w:type="dxa"/>
            </w:tcMar>
          </w:tcPr>
          <w:p w:rsidR="00967EC9" w:rsidRPr="00EE6D4D" w:rsidRDefault="00967EC9" w:rsidP="00340CCD">
            <w:pPr>
              <w:spacing w:before="0" w:after="0"/>
              <w:rPr>
                <w:rFonts w:eastAsia="Times New Roman"/>
                <w:color w:val="1F497D" w:themeColor="text2"/>
              </w:rPr>
            </w:pPr>
            <w:r w:rsidRPr="00EE6D4D">
              <w:rPr>
                <w:rFonts w:eastAsia="Times New Roman"/>
                <w:color w:val="1F497D" w:themeColor="text2"/>
              </w:rPr>
              <w:t>Dyrektywa 2008/57/WE</w:t>
            </w:r>
          </w:p>
        </w:tc>
        <w:tc>
          <w:tcPr>
            <w:tcW w:w="1276" w:type="dxa"/>
            <w:shd w:val="clear" w:color="auto" w:fill="auto"/>
            <w:tcMar>
              <w:top w:w="57" w:type="dxa"/>
              <w:left w:w="57" w:type="dxa"/>
              <w:bottom w:w="57" w:type="dxa"/>
              <w:right w:w="57" w:type="dxa"/>
            </w:tcMar>
          </w:tcPr>
          <w:p w:rsidR="00967EC9" w:rsidRPr="00EE6D4D" w:rsidRDefault="00967EC9" w:rsidP="00340CCD">
            <w:pPr>
              <w:spacing w:before="0" w:after="0"/>
              <w:jc w:val="center"/>
              <w:rPr>
                <w:rFonts w:eastAsia="Times New Roman"/>
                <w:color w:val="1F497D" w:themeColor="text2"/>
              </w:rPr>
            </w:pPr>
            <w:r w:rsidRPr="00EE6D4D">
              <w:rPr>
                <w:rFonts w:eastAsia="Times New Roman"/>
                <w:color w:val="1F497D" w:themeColor="text2"/>
              </w:rPr>
              <w:t>T</w:t>
            </w:r>
          </w:p>
        </w:tc>
        <w:tc>
          <w:tcPr>
            <w:tcW w:w="4110" w:type="dxa"/>
            <w:shd w:val="clear" w:color="auto" w:fill="auto"/>
            <w:tcMar>
              <w:top w:w="57" w:type="dxa"/>
              <w:left w:w="57" w:type="dxa"/>
              <w:bottom w:w="57" w:type="dxa"/>
              <w:right w:w="57" w:type="dxa"/>
            </w:tcMar>
          </w:tcPr>
          <w:p w:rsidR="007A277F"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Ustawa z dnia 16 września 2011 r. o</w:t>
            </w:r>
            <w:r w:rsidR="00933030" w:rsidRPr="00EE6D4D">
              <w:rPr>
                <w:rFonts w:eastAsia="Times New Roman"/>
                <w:bCs/>
                <w:color w:val="1F497D" w:themeColor="text2"/>
              </w:rPr>
              <w:t> </w:t>
            </w:r>
            <w:r w:rsidRPr="00EE6D4D">
              <w:rPr>
                <w:rFonts w:eastAsia="Times New Roman"/>
                <w:bCs/>
                <w:color w:val="1F497D" w:themeColor="text2"/>
              </w:rPr>
              <w:t>zmianie ustawy o transporcie kolejowym (Dz. U. z</w:t>
            </w:r>
            <w:r w:rsidR="006721AE" w:rsidRPr="00EE6D4D">
              <w:rPr>
                <w:rFonts w:eastAsia="Times New Roman"/>
                <w:bCs/>
                <w:color w:val="1F497D" w:themeColor="text2"/>
              </w:rPr>
              <w:t> </w:t>
            </w:r>
            <w:r w:rsidRPr="00EE6D4D">
              <w:rPr>
                <w:rFonts w:eastAsia="Times New Roman"/>
                <w:bCs/>
                <w:color w:val="1F497D" w:themeColor="text2"/>
              </w:rPr>
              <w:t>2011 r. Nr 230, poz. 1372);</w:t>
            </w:r>
          </w:p>
          <w:p w:rsidR="007A277F"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Rozporządzenie Ministra Transportu, Budownictwa i Gospodarki Morskiej z dnia 2</w:t>
            </w:r>
            <w:r w:rsidR="00933030" w:rsidRPr="00EE6D4D">
              <w:rPr>
                <w:rFonts w:eastAsia="Times New Roman"/>
                <w:bCs/>
                <w:color w:val="1F497D" w:themeColor="text2"/>
              </w:rPr>
              <w:t> </w:t>
            </w:r>
            <w:r w:rsidRPr="00EE6D4D">
              <w:rPr>
                <w:rFonts w:eastAsia="Times New Roman"/>
                <w:bCs/>
                <w:color w:val="1F497D" w:themeColor="text2"/>
              </w:rPr>
              <w:t>maja 2012 r. w sprawie interoperacyjności systemu kolei (Dz. U. z 2012 r. poz. 492);</w:t>
            </w:r>
          </w:p>
          <w:p w:rsidR="007A277F"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Rozporządzenie Ministra Transportu, Budownictwa i Gospodarki Morskiej z dnia 6</w:t>
            </w:r>
            <w:r w:rsidR="00933030" w:rsidRPr="00EE6D4D">
              <w:rPr>
                <w:rFonts w:eastAsia="Times New Roman"/>
                <w:bCs/>
                <w:color w:val="1F497D" w:themeColor="text2"/>
              </w:rPr>
              <w:t> </w:t>
            </w:r>
            <w:r w:rsidRPr="00EE6D4D">
              <w:rPr>
                <w:rFonts w:eastAsia="Times New Roman"/>
                <w:bCs/>
                <w:color w:val="1F497D" w:themeColor="text2"/>
              </w:rPr>
              <w:t>listopada 2013 r. w sprawie interoperacyjności systemu kolei (Dz. U. z</w:t>
            </w:r>
            <w:r w:rsidR="00933030" w:rsidRPr="00EE6D4D">
              <w:rPr>
                <w:rFonts w:eastAsia="Times New Roman"/>
                <w:bCs/>
                <w:color w:val="1F497D" w:themeColor="text2"/>
              </w:rPr>
              <w:t> </w:t>
            </w:r>
            <w:r w:rsidRPr="00EE6D4D">
              <w:rPr>
                <w:rFonts w:eastAsia="Times New Roman"/>
                <w:bCs/>
                <w:color w:val="1F497D" w:themeColor="text2"/>
              </w:rPr>
              <w:t>2013 r.</w:t>
            </w:r>
            <w:r w:rsidR="00CE3153" w:rsidRPr="00EE6D4D">
              <w:rPr>
                <w:rFonts w:eastAsia="Times New Roman"/>
                <w:bCs/>
                <w:color w:val="1F497D" w:themeColor="text2"/>
              </w:rPr>
              <w:t>,</w:t>
            </w:r>
            <w:r w:rsidRPr="00EE6D4D">
              <w:rPr>
                <w:rFonts w:eastAsia="Times New Roman"/>
                <w:bCs/>
                <w:color w:val="1F497D" w:themeColor="text2"/>
              </w:rPr>
              <w:t xml:space="preserve"> poz. 1297);</w:t>
            </w:r>
          </w:p>
          <w:p w:rsidR="007A277F"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Rozporządzenia Ministra Transportu, Budownictwa i Gospodarki Morskiej z dnia 28</w:t>
            </w:r>
            <w:r w:rsidR="00CE3153" w:rsidRPr="00EE6D4D">
              <w:rPr>
                <w:rFonts w:eastAsia="Times New Roman"/>
                <w:bCs/>
                <w:color w:val="1F497D" w:themeColor="text2"/>
              </w:rPr>
              <w:t> </w:t>
            </w:r>
            <w:r w:rsidRPr="00EE6D4D">
              <w:rPr>
                <w:rFonts w:eastAsia="Times New Roman"/>
                <w:bCs/>
                <w:color w:val="1F497D" w:themeColor="text2"/>
              </w:rPr>
              <w:t>sierpnia 2012 r. w sprawie rejestru infrastruktury kolejowej (Dz. U. z 2012 r. poz.</w:t>
            </w:r>
            <w:r w:rsidR="00CE3153" w:rsidRPr="00EE6D4D">
              <w:rPr>
                <w:rFonts w:eastAsia="Times New Roman"/>
                <w:bCs/>
                <w:color w:val="1F497D" w:themeColor="text2"/>
              </w:rPr>
              <w:t> </w:t>
            </w:r>
            <w:r w:rsidRPr="00EE6D4D">
              <w:rPr>
                <w:rFonts w:eastAsia="Times New Roman"/>
                <w:bCs/>
                <w:color w:val="1F497D" w:themeColor="text2"/>
              </w:rPr>
              <w:t>1055);</w:t>
            </w:r>
          </w:p>
          <w:p w:rsidR="00340CCD"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Rozporządzenie Ministra Infrastruktury i</w:t>
            </w:r>
            <w:r w:rsidR="00933030" w:rsidRPr="00EE6D4D">
              <w:rPr>
                <w:rFonts w:eastAsia="Times New Roman"/>
                <w:bCs/>
                <w:color w:val="1F497D" w:themeColor="text2"/>
              </w:rPr>
              <w:t> </w:t>
            </w:r>
            <w:r w:rsidRPr="00EE6D4D">
              <w:rPr>
                <w:rFonts w:eastAsia="Times New Roman"/>
                <w:bCs/>
                <w:color w:val="1F497D" w:themeColor="text2"/>
              </w:rPr>
              <w:t>Rozwoju z dnia 28 lutego 2014 r. w</w:t>
            </w:r>
            <w:r w:rsidR="00933030" w:rsidRPr="00EE6D4D">
              <w:rPr>
                <w:rFonts w:eastAsia="Times New Roman"/>
                <w:bCs/>
                <w:color w:val="1F497D" w:themeColor="text2"/>
              </w:rPr>
              <w:t> </w:t>
            </w:r>
            <w:r w:rsidRPr="00EE6D4D">
              <w:rPr>
                <w:rFonts w:eastAsia="Times New Roman"/>
                <w:bCs/>
                <w:color w:val="1F497D" w:themeColor="text2"/>
              </w:rPr>
              <w:t>sprawie krajowego rejestru infrastruktury kolejowej (Dz. U. z 2014 r.</w:t>
            </w:r>
            <w:r w:rsidR="00CE3153" w:rsidRPr="00EE6D4D">
              <w:rPr>
                <w:rFonts w:eastAsia="Times New Roman"/>
                <w:bCs/>
                <w:color w:val="1F497D" w:themeColor="text2"/>
              </w:rPr>
              <w:t>,</w:t>
            </w:r>
            <w:r w:rsidRPr="00EE6D4D">
              <w:rPr>
                <w:rFonts w:eastAsia="Times New Roman"/>
                <w:bCs/>
                <w:color w:val="1F497D" w:themeColor="text2"/>
              </w:rPr>
              <w:t xml:space="preserve"> poz. 286);</w:t>
            </w:r>
          </w:p>
          <w:p w:rsidR="00967EC9" w:rsidRPr="00EE6D4D" w:rsidRDefault="007A277F" w:rsidP="009B69BB">
            <w:pPr>
              <w:numPr>
                <w:ilvl w:val="0"/>
                <w:numId w:val="16"/>
              </w:numPr>
              <w:spacing w:before="0" w:after="0" w:line="240" w:lineRule="auto"/>
              <w:rPr>
                <w:rFonts w:eastAsia="Times New Roman"/>
                <w:bCs/>
                <w:color w:val="1F497D" w:themeColor="text2"/>
              </w:rPr>
            </w:pPr>
            <w:r w:rsidRPr="00EE6D4D">
              <w:rPr>
                <w:rFonts w:eastAsia="Times New Roman"/>
                <w:bCs/>
                <w:color w:val="1F497D" w:themeColor="text2"/>
              </w:rPr>
              <w:t>Rozporządzenie Ministra Infrastruktury i</w:t>
            </w:r>
            <w:r w:rsidR="00933030" w:rsidRPr="00EE6D4D">
              <w:rPr>
                <w:rFonts w:eastAsia="Times New Roman"/>
                <w:bCs/>
                <w:color w:val="1F497D" w:themeColor="text2"/>
              </w:rPr>
              <w:t> </w:t>
            </w:r>
            <w:r w:rsidRPr="00EE6D4D">
              <w:rPr>
                <w:rFonts w:eastAsia="Times New Roman"/>
                <w:bCs/>
                <w:color w:val="1F497D" w:themeColor="text2"/>
              </w:rPr>
              <w:t>Rozwoju z dnia 13 maja 2014 r. w sprawie dopuszczania do eksploatacji określonych rodzajów budowli, urządzeń i pojazdów kolejowych (</w:t>
            </w:r>
            <w:r w:rsidR="005215DA" w:rsidRPr="00EE6D4D">
              <w:rPr>
                <w:rFonts w:eastAsia="Times New Roman"/>
                <w:bCs/>
                <w:color w:val="1F497D" w:themeColor="text2"/>
              </w:rPr>
              <w:t>Dz. U.</w:t>
            </w:r>
            <w:r w:rsidRPr="00EE6D4D">
              <w:rPr>
                <w:rFonts w:eastAsia="Times New Roman"/>
                <w:bCs/>
                <w:color w:val="1F497D" w:themeColor="text2"/>
              </w:rPr>
              <w:t xml:space="preserve"> z 2014</w:t>
            </w:r>
            <w:r w:rsidR="00EC5472" w:rsidRPr="00EE6D4D">
              <w:rPr>
                <w:rFonts w:eastAsia="Times New Roman"/>
                <w:bCs/>
                <w:color w:val="1F497D" w:themeColor="text2"/>
              </w:rPr>
              <w:t xml:space="preserve"> r.</w:t>
            </w:r>
            <w:r w:rsidRPr="00EE6D4D">
              <w:rPr>
                <w:rFonts w:eastAsia="Times New Roman"/>
                <w:bCs/>
                <w:color w:val="1F497D" w:themeColor="text2"/>
              </w:rPr>
              <w:t>, poz. 720)</w:t>
            </w:r>
          </w:p>
        </w:tc>
        <w:tc>
          <w:tcPr>
            <w:tcW w:w="1843" w:type="dxa"/>
            <w:shd w:val="clear" w:color="auto" w:fill="auto"/>
            <w:tcMar>
              <w:top w:w="57" w:type="dxa"/>
              <w:left w:w="57" w:type="dxa"/>
              <w:bottom w:w="57" w:type="dxa"/>
              <w:right w:w="57" w:type="dxa"/>
            </w:tcMar>
          </w:tcPr>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28.01.2012 r.</w:t>
            </w:r>
          </w:p>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11.08.2012 r.</w:t>
            </w:r>
          </w:p>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31.03.2014 r.</w:t>
            </w:r>
          </w:p>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09.10.2012 r.</w:t>
            </w:r>
          </w:p>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31.03.2014 r.</w:t>
            </w:r>
          </w:p>
          <w:p w:rsidR="007A277F" w:rsidRPr="00EE6D4D" w:rsidRDefault="007A277F" w:rsidP="009B69BB">
            <w:pPr>
              <w:pStyle w:val="Akapitzlist"/>
              <w:numPr>
                <w:ilvl w:val="0"/>
                <w:numId w:val="17"/>
              </w:numPr>
              <w:spacing w:before="0" w:after="0" w:line="360" w:lineRule="auto"/>
              <w:ind w:left="357" w:hanging="357"/>
              <w:rPr>
                <w:rFonts w:ascii="Arial" w:hAnsi="Arial"/>
                <w:color w:val="1F497D" w:themeColor="text2"/>
                <w:sz w:val="18"/>
                <w:szCs w:val="18"/>
              </w:rPr>
            </w:pPr>
            <w:r w:rsidRPr="00EE6D4D">
              <w:rPr>
                <w:rFonts w:ascii="Arial" w:hAnsi="Arial"/>
                <w:color w:val="1F497D" w:themeColor="text2"/>
                <w:sz w:val="18"/>
                <w:szCs w:val="18"/>
              </w:rPr>
              <w:t>31.05.2014 r</w:t>
            </w:r>
          </w:p>
          <w:p w:rsidR="00967EC9" w:rsidRPr="00EE6D4D" w:rsidRDefault="00967EC9" w:rsidP="00340CCD">
            <w:pPr>
              <w:pStyle w:val="Akapitzlist"/>
              <w:spacing w:before="0" w:after="0" w:line="360" w:lineRule="auto"/>
              <w:ind w:left="360"/>
              <w:rPr>
                <w:rFonts w:ascii="Arial" w:hAnsi="Arial"/>
                <w:color w:val="1F497D" w:themeColor="text2"/>
              </w:rPr>
            </w:pPr>
          </w:p>
        </w:tc>
      </w:tr>
      <w:tr w:rsidR="00F71C97" w:rsidRPr="00EE6D4D" w:rsidTr="00340CCD">
        <w:tc>
          <w:tcPr>
            <w:tcW w:w="2694" w:type="dxa"/>
            <w:shd w:val="clear" w:color="auto" w:fill="auto"/>
            <w:tcMar>
              <w:top w:w="57" w:type="dxa"/>
              <w:left w:w="57" w:type="dxa"/>
              <w:bottom w:w="57" w:type="dxa"/>
              <w:right w:w="57" w:type="dxa"/>
            </w:tcMar>
          </w:tcPr>
          <w:p w:rsidR="00967EC9" w:rsidRPr="00EE6D4D" w:rsidRDefault="00967EC9" w:rsidP="00340CCD">
            <w:pPr>
              <w:spacing w:before="0" w:after="0"/>
              <w:rPr>
                <w:rFonts w:eastAsia="Times New Roman"/>
                <w:color w:val="1F497D" w:themeColor="text2"/>
              </w:rPr>
            </w:pPr>
            <w:r w:rsidRPr="00EE6D4D">
              <w:rPr>
                <w:rFonts w:eastAsia="Times New Roman"/>
                <w:color w:val="1F497D" w:themeColor="text2"/>
              </w:rPr>
              <w:t>Dyrektywa 2008/110/WE</w:t>
            </w:r>
          </w:p>
        </w:tc>
        <w:tc>
          <w:tcPr>
            <w:tcW w:w="1276" w:type="dxa"/>
            <w:shd w:val="clear" w:color="auto" w:fill="auto"/>
            <w:tcMar>
              <w:top w:w="57" w:type="dxa"/>
              <w:left w:w="57" w:type="dxa"/>
              <w:bottom w:w="57" w:type="dxa"/>
              <w:right w:w="57" w:type="dxa"/>
            </w:tcMar>
          </w:tcPr>
          <w:p w:rsidR="00967EC9" w:rsidRPr="00EE6D4D" w:rsidRDefault="00967EC9" w:rsidP="00340CCD">
            <w:pPr>
              <w:spacing w:before="0" w:after="0"/>
              <w:jc w:val="center"/>
              <w:rPr>
                <w:rFonts w:eastAsia="Times New Roman"/>
                <w:color w:val="1F497D" w:themeColor="text2"/>
              </w:rPr>
            </w:pPr>
            <w:r w:rsidRPr="00EE6D4D">
              <w:rPr>
                <w:rFonts w:eastAsia="Times New Roman"/>
                <w:color w:val="1F497D" w:themeColor="text2"/>
              </w:rPr>
              <w:t>T</w:t>
            </w:r>
          </w:p>
        </w:tc>
        <w:tc>
          <w:tcPr>
            <w:tcW w:w="4110" w:type="dxa"/>
            <w:shd w:val="clear" w:color="auto" w:fill="auto"/>
            <w:tcMar>
              <w:top w:w="57" w:type="dxa"/>
              <w:left w:w="57" w:type="dxa"/>
              <w:bottom w:w="57" w:type="dxa"/>
              <w:right w:w="57" w:type="dxa"/>
            </w:tcMar>
          </w:tcPr>
          <w:p w:rsidR="00967EC9" w:rsidRPr="00EE6D4D" w:rsidRDefault="00967EC9" w:rsidP="00CE3153">
            <w:pPr>
              <w:spacing w:before="0" w:after="0" w:line="240" w:lineRule="auto"/>
              <w:ind w:left="33"/>
              <w:rPr>
                <w:rFonts w:eastAsia="Times New Roman"/>
                <w:bCs/>
                <w:color w:val="1F497D" w:themeColor="text2"/>
              </w:rPr>
            </w:pPr>
            <w:r w:rsidRPr="00EE6D4D">
              <w:rPr>
                <w:rFonts w:eastAsia="Times New Roman"/>
                <w:bCs/>
                <w:color w:val="1F497D" w:themeColor="text2"/>
              </w:rPr>
              <w:t>Ustawa z dnia 16 września 2011 r. o zmianie ustawy o transporcie kolejowym (Dz. U. z 2011 r. Nr 230, poz. 1372)</w:t>
            </w:r>
          </w:p>
        </w:tc>
        <w:tc>
          <w:tcPr>
            <w:tcW w:w="1843" w:type="dxa"/>
            <w:shd w:val="clear" w:color="auto" w:fill="auto"/>
            <w:tcMar>
              <w:top w:w="57" w:type="dxa"/>
              <w:left w:w="57" w:type="dxa"/>
              <w:bottom w:w="57" w:type="dxa"/>
              <w:right w:w="57" w:type="dxa"/>
            </w:tcMar>
          </w:tcPr>
          <w:p w:rsidR="00967EC9" w:rsidRPr="00EE6D4D" w:rsidRDefault="00967EC9" w:rsidP="00340CCD">
            <w:pPr>
              <w:spacing w:before="0" w:after="0"/>
              <w:rPr>
                <w:color w:val="1F497D" w:themeColor="text2"/>
              </w:rPr>
            </w:pPr>
            <w:r w:rsidRPr="00EE6D4D">
              <w:rPr>
                <w:color w:val="1F497D" w:themeColor="text2"/>
              </w:rPr>
              <w:t>28.01.2012 r.</w:t>
            </w:r>
          </w:p>
        </w:tc>
      </w:tr>
      <w:tr w:rsidR="00F71C97" w:rsidRPr="00EE6D4D" w:rsidTr="00340CCD">
        <w:tc>
          <w:tcPr>
            <w:tcW w:w="2694" w:type="dxa"/>
            <w:shd w:val="clear" w:color="auto" w:fill="auto"/>
            <w:tcMar>
              <w:top w:w="57" w:type="dxa"/>
              <w:left w:w="57" w:type="dxa"/>
              <w:bottom w:w="57" w:type="dxa"/>
              <w:right w:w="57" w:type="dxa"/>
            </w:tcMar>
          </w:tcPr>
          <w:p w:rsidR="00967EC9" w:rsidRPr="00EE6D4D" w:rsidRDefault="00967EC9" w:rsidP="00340CCD">
            <w:pPr>
              <w:spacing w:before="0" w:after="0"/>
              <w:jc w:val="left"/>
              <w:rPr>
                <w:rFonts w:eastAsia="Times New Roman"/>
                <w:color w:val="1F497D" w:themeColor="text2"/>
              </w:rPr>
            </w:pPr>
            <w:r w:rsidRPr="00EE6D4D">
              <w:rPr>
                <w:rFonts w:eastAsia="Times New Roman"/>
                <w:color w:val="1F497D" w:themeColor="text2"/>
              </w:rPr>
              <w:t>Dyrektywa Komisji 2009/149/WE</w:t>
            </w:r>
          </w:p>
        </w:tc>
        <w:tc>
          <w:tcPr>
            <w:tcW w:w="1276" w:type="dxa"/>
            <w:shd w:val="clear" w:color="auto" w:fill="auto"/>
            <w:tcMar>
              <w:top w:w="57" w:type="dxa"/>
              <w:left w:w="57" w:type="dxa"/>
              <w:bottom w:w="57" w:type="dxa"/>
              <w:right w:w="57" w:type="dxa"/>
            </w:tcMar>
          </w:tcPr>
          <w:p w:rsidR="00967EC9" w:rsidRPr="00EE6D4D" w:rsidRDefault="00967EC9" w:rsidP="00340CCD">
            <w:pPr>
              <w:spacing w:before="0" w:after="0"/>
              <w:jc w:val="center"/>
              <w:rPr>
                <w:rFonts w:eastAsia="Times New Roman"/>
                <w:color w:val="1F497D" w:themeColor="text2"/>
              </w:rPr>
            </w:pPr>
            <w:r w:rsidRPr="00EE6D4D">
              <w:rPr>
                <w:rFonts w:eastAsia="Times New Roman"/>
                <w:color w:val="1F497D" w:themeColor="text2"/>
              </w:rPr>
              <w:t>T</w:t>
            </w:r>
          </w:p>
        </w:tc>
        <w:tc>
          <w:tcPr>
            <w:tcW w:w="4110" w:type="dxa"/>
            <w:shd w:val="clear" w:color="auto" w:fill="auto"/>
            <w:tcMar>
              <w:top w:w="57" w:type="dxa"/>
              <w:left w:w="57" w:type="dxa"/>
              <w:bottom w:w="57" w:type="dxa"/>
              <w:right w:w="57" w:type="dxa"/>
            </w:tcMar>
          </w:tcPr>
          <w:p w:rsidR="00967EC9" w:rsidRPr="00EE6D4D" w:rsidRDefault="00212359" w:rsidP="00CE3153">
            <w:pPr>
              <w:spacing w:before="0" w:after="0" w:line="240" w:lineRule="auto"/>
              <w:rPr>
                <w:rFonts w:eastAsia="Times New Roman"/>
                <w:color w:val="1F497D" w:themeColor="text2"/>
              </w:rPr>
            </w:pPr>
            <w:r w:rsidRPr="00EE6D4D">
              <w:rPr>
                <w:rFonts w:eastAsia="Times New Roman"/>
                <w:color w:val="1F497D" w:themeColor="text2"/>
              </w:rPr>
              <w:t>Rozporządzenie Ministra Infrastruktury i</w:t>
            </w:r>
            <w:r w:rsidR="00340CCD" w:rsidRPr="00EE6D4D">
              <w:rPr>
                <w:rFonts w:eastAsia="Times New Roman"/>
                <w:color w:val="1F497D" w:themeColor="text2"/>
              </w:rPr>
              <w:t> </w:t>
            </w:r>
            <w:r w:rsidRPr="00EE6D4D">
              <w:rPr>
                <w:rFonts w:eastAsia="Times New Roman"/>
                <w:color w:val="1F497D" w:themeColor="text2"/>
              </w:rPr>
              <w:t>Rozwoju z dnia 21 lipca 2015 r. w sprawie wspólnych wskaźników bezpieczeństwa (CSI) (Dz. U. z</w:t>
            </w:r>
            <w:r w:rsidR="00CE3153" w:rsidRPr="00EE6D4D">
              <w:rPr>
                <w:rFonts w:eastAsia="Times New Roman"/>
                <w:color w:val="1F497D" w:themeColor="text2"/>
              </w:rPr>
              <w:t> </w:t>
            </w:r>
            <w:r w:rsidRPr="00EE6D4D">
              <w:rPr>
                <w:rFonts w:eastAsia="Times New Roman"/>
                <w:color w:val="1F497D" w:themeColor="text2"/>
              </w:rPr>
              <w:t>2015</w:t>
            </w:r>
            <w:r w:rsidR="00CE3153" w:rsidRPr="00EE6D4D">
              <w:rPr>
                <w:rFonts w:eastAsia="Times New Roman"/>
                <w:color w:val="1F497D" w:themeColor="text2"/>
              </w:rPr>
              <w:t> </w:t>
            </w:r>
            <w:r w:rsidRPr="00EE6D4D">
              <w:rPr>
                <w:rFonts w:eastAsia="Times New Roman"/>
                <w:color w:val="1F497D" w:themeColor="text2"/>
              </w:rPr>
              <w:t>r., poz.1061)</w:t>
            </w:r>
          </w:p>
        </w:tc>
        <w:tc>
          <w:tcPr>
            <w:tcW w:w="1843" w:type="dxa"/>
            <w:shd w:val="clear" w:color="auto" w:fill="auto"/>
            <w:tcMar>
              <w:top w:w="57" w:type="dxa"/>
              <w:left w:w="57" w:type="dxa"/>
              <w:bottom w:w="57" w:type="dxa"/>
              <w:right w:w="57" w:type="dxa"/>
            </w:tcMar>
          </w:tcPr>
          <w:p w:rsidR="00212359" w:rsidRPr="00EE6D4D" w:rsidRDefault="00212359" w:rsidP="00340CCD">
            <w:pPr>
              <w:spacing w:before="0" w:after="0"/>
              <w:rPr>
                <w:rFonts w:eastAsia="Times New Roman"/>
                <w:color w:val="1F497D" w:themeColor="text2"/>
              </w:rPr>
            </w:pPr>
            <w:r w:rsidRPr="00EE6D4D">
              <w:rPr>
                <w:rFonts w:eastAsia="Times New Roman"/>
                <w:color w:val="1F497D" w:themeColor="text2"/>
              </w:rPr>
              <w:t>30.07.2015 r.</w:t>
            </w:r>
          </w:p>
          <w:p w:rsidR="00967EC9" w:rsidRPr="00EE6D4D" w:rsidRDefault="00967EC9" w:rsidP="00340CCD">
            <w:pPr>
              <w:spacing w:before="0" w:after="0"/>
              <w:rPr>
                <w:rFonts w:eastAsia="Times New Roman"/>
                <w:color w:val="1F497D" w:themeColor="text2"/>
              </w:rPr>
            </w:pPr>
          </w:p>
        </w:tc>
      </w:tr>
    </w:tbl>
    <w:p w:rsidR="00D83B19" w:rsidRPr="00EE6D4D" w:rsidRDefault="00D83B19" w:rsidP="001F40E3">
      <w:pPr>
        <w:rPr>
          <w:color w:val="1F497D" w:themeColor="text2"/>
        </w:rPr>
        <w:sectPr w:rsidR="00D83B19" w:rsidRPr="00EE6D4D" w:rsidSect="002E49BC">
          <w:pgSz w:w="11906" w:h="16838"/>
          <w:pgMar w:top="686" w:right="992" w:bottom="1134" w:left="1196"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pPr>
    </w:p>
    <w:p w:rsidR="00A971FE" w:rsidRPr="00EE6D4D" w:rsidRDefault="008F1783" w:rsidP="008F1783">
      <w:pPr>
        <w:pStyle w:val="Tekstzwyky"/>
        <w:rPr>
          <w:rFonts w:ascii="Arial" w:hAnsi="Arial" w:cs="Arial"/>
          <w:b/>
          <w:color w:val="1F497D" w:themeColor="text2"/>
        </w:rPr>
      </w:pPr>
      <w:r w:rsidRPr="00EE6D4D">
        <w:rPr>
          <w:rFonts w:ascii="Arial" w:hAnsi="Arial" w:cs="Arial"/>
          <w:b/>
          <w:color w:val="1F497D" w:themeColor="text2"/>
        </w:rPr>
        <w:lastRenderedPageBreak/>
        <w:t>Tab. 2. Zmiany w prawodawstwie i uregulowaniach</w:t>
      </w:r>
    </w:p>
    <w:tbl>
      <w:tblPr>
        <w:tblW w:w="0" w:type="auto"/>
        <w:jc w:val="center"/>
        <w:tblLayout w:type="fixed"/>
        <w:tblLook w:val="0000" w:firstRow="0" w:lastRow="0" w:firstColumn="0" w:lastColumn="0" w:noHBand="0" w:noVBand="0"/>
      </w:tblPr>
      <w:tblGrid>
        <w:gridCol w:w="2854"/>
        <w:gridCol w:w="2406"/>
        <w:gridCol w:w="1701"/>
        <w:gridCol w:w="3544"/>
        <w:gridCol w:w="3827"/>
      </w:tblGrid>
      <w:tr w:rsidR="00F71C97" w:rsidRPr="00EE6D4D" w:rsidTr="00CE3153">
        <w:trPr>
          <w:trHeight w:val="581"/>
          <w:jc w:val="center"/>
        </w:trPr>
        <w:tc>
          <w:tcPr>
            <w:tcW w:w="2854" w:type="dxa"/>
            <w:tcBorders>
              <w:top w:val="single" w:sz="4" w:space="0" w:color="auto"/>
              <w:left w:val="single" w:sz="8" w:space="0" w:color="auto"/>
              <w:bottom w:val="single" w:sz="4" w:space="0" w:color="auto"/>
              <w:right w:val="single" w:sz="8" w:space="0" w:color="auto"/>
            </w:tcBorders>
            <w:shd w:val="clear" w:color="auto" w:fill="auto"/>
            <w:vAlign w:val="center"/>
          </w:tcPr>
          <w:p w:rsidR="00A971FE" w:rsidRPr="00EE6D4D" w:rsidRDefault="00A971FE" w:rsidP="003564A1">
            <w:pPr>
              <w:spacing w:before="0" w:after="0" w:line="240" w:lineRule="auto"/>
              <w:jc w:val="center"/>
              <w:rPr>
                <w:rFonts w:eastAsia="Times New Roman"/>
                <w:b/>
                <w:color w:val="1F497D" w:themeColor="text2"/>
                <w:lang w:eastAsia="en-GB"/>
              </w:rPr>
            </w:pPr>
            <w:r w:rsidRPr="00EE6D4D">
              <w:rPr>
                <w:rFonts w:eastAsia="Times New Roman"/>
                <w:b/>
                <w:color w:val="1F497D" w:themeColor="text2"/>
                <w:lang w:eastAsia="en-GB"/>
              </w:rPr>
              <w:t>PRAWODAWSTWO I UREGULOWANIA</w:t>
            </w:r>
          </w:p>
        </w:tc>
        <w:tc>
          <w:tcPr>
            <w:tcW w:w="2406" w:type="dxa"/>
            <w:tcBorders>
              <w:top w:val="single" w:sz="4" w:space="0" w:color="auto"/>
              <w:left w:val="nil"/>
              <w:bottom w:val="single" w:sz="4" w:space="0" w:color="auto"/>
              <w:right w:val="single" w:sz="4" w:space="0" w:color="auto"/>
            </w:tcBorders>
            <w:shd w:val="clear" w:color="auto" w:fill="auto"/>
            <w:vAlign w:val="center"/>
          </w:tcPr>
          <w:p w:rsidR="00A971FE" w:rsidRPr="00EE6D4D" w:rsidRDefault="00A971FE" w:rsidP="003564A1">
            <w:pPr>
              <w:spacing w:before="0" w:after="0" w:line="240" w:lineRule="auto"/>
              <w:jc w:val="center"/>
              <w:rPr>
                <w:rFonts w:eastAsia="Times New Roman"/>
                <w:b/>
                <w:bCs/>
                <w:color w:val="1F497D" w:themeColor="text2"/>
                <w:lang w:eastAsia="en-GB"/>
              </w:rPr>
            </w:pPr>
            <w:r w:rsidRPr="00EE6D4D">
              <w:rPr>
                <w:rFonts w:eastAsia="Times New Roman"/>
                <w:b/>
                <w:bCs/>
                <w:color w:val="1F497D" w:themeColor="text2"/>
                <w:lang w:eastAsia="en-GB"/>
              </w:rPr>
              <w:t>Odniesienie prawne</w:t>
            </w:r>
          </w:p>
        </w:tc>
        <w:tc>
          <w:tcPr>
            <w:tcW w:w="1701" w:type="dxa"/>
            <w:tcBorders>
              <w:top w:val="single" w:sz="4" w:space="0" w:color="auto"/>
              <w:left w:val="nil"/>
              <w:bottom w:val="single" w:sz="4" w:space="0" w:color="auto"/>
              <w:right w:val="single" w:sz="4" w:space="0" w:color="auto"/>
            </w:tcBorders>
            <w:shd w:val="clear" w:color="auto" w:fill="auto"/>
            <w:vAlign w:val="center"/>
          </w:tcPr>
          <w:p w:rsidR="00A971FE" w:rsidRPr="00EE6D4D" w:rsidRDefault="008F1783" w:rsidP="003564A1">
            <w:pPr>
              <w:spacing w:before="0" w:after="0" w:line="240" w:lineRule="auto"/>
              <w:jc w:val="center"/>
              <w:rPr>
                <w:rFonts w:eastAsia="Times New Roman"/>
                <w:color w:val="1F497D" w:themeColor="text2"/>
                <w:lang w:eastAsia="en-GB"/>
              </w:rPr>
            </w:pPr>
            <w:r w:rsidRPr="00EE6D4D">
              <w:rPr>
                <w:rFonts w:eastAsia="Times New Roman"/>
                <w:b/>
                <w:bCs/>
                <w:color w:val="1F497D" w:themeColor="text2"/>
                <w:lang w:eastAsia="en-GB"/>
              </w:rPr>
              <w:t>Data wejścia w </w:t>
            </w:r>
            <w:r w:rsidR="00A971FE" w:rsidRPr="00EE6D4D">
              <w:rPr>
                <w:rFonts w:eastAsia="Times New Roman"/>
                <w:b/>
                <w:bCs/>
                <w:color w:val="1F497D" w:themeColor="text2"/>
                <w:lang w:eastAsia="en-GB"/>
              </w:rPr>
              <w:t>życie</w:t>
            </w:r>
          </w:p>
        </w:tc>
        <w:tc>
          <w:tcPr>
            <w:tcW w:w="3544" w:type="dxa"/>
            <w:tcBorders>
              <w:top w:val="single" w:sz="4" w:space="0" w:color="auto"/>
              <w:left w:val="nil"/>
              <w:bottom w:val="single" w:sz="4" w:space="0" w:color="auto"/>
              <w:right w:val="single" w:sz="4" w:space="0" w:color="auto"/>
            </w:tcBorders>
            <w:shd w:val="clear" w:color="auto" w:fill="auto"/>
            <w:vAlign w:val="center"/>
          </w:tcPr>
          <w:p w:rsidR="00A971FE" w:rsidRPr="00EE6D4D" w:rsidRDefault="00A971FE" w:rsidP="003564A1">
            <w:pPr>
              <w:spacing w:before="0" w:after="0" w:line="240" w:lineRule="auto"/>
              <w:jc w:val="center"/>
              <w:rPr>
                <w:rFonts w:eastAsia="Times New Roman"/>
                <w:color w:val="1F497D" w:themeColor="text2"/>
                <w:lang w:eastAsia="en-GB"/>
              </w:rPr>
            </w:pPr>
            <w:r w:rsidRPr="00EE6D4D">
              <w:rPr>
                <w:rFonts w:eastAsia="Times New Roman"/>
                <w:b/>
                <w:bCs/>
                <w:color w:val="1F497D" w:themeColor="text2"/>
                <w:lang w:eastAsia="en-GB"/>
              </w:rPr>
              <w:t>Opis zmiany</w:t>
            </w:r>
          </w:p>
        </w:tc>
        <w:tc>
          <w:tcPr>
            <w:tcW w:w="3827" w:type="dxa"/>
            <w:tcBorders>
              <w:top w:val="single" w:sz="4" w:space="0" w:color="auto"/>
              <w:left w:val="nil"/>
              <w:bottom w:val="single" w:sz="4" w:space="0" w:color="auto"/>
              <w:right w:val="single" w:sz="8" w:space="0" w:color="auto"/>
            </w:tcBorders>
            <w:shd w:val="clear" w:color="auto" w:fill="auto"/>
            <w:vAlign w:val="center"/>
          </w:tcPr>
          <w:p w:rsidR="00A971FE" w:rsidRPr="00EE6D4D" w:rsidRDefault="00A971FE" w:rsidP="003564A1">
            <w:pPr>
              <w:spacing w:before="0" w:after="0" w:line="240" w:lineRule="auto"/>
              <w:jc w:val="center"/>
              <w:rPr>
                <w:rFonts w:eastAsia="Times New Roman"/>
                <w:color w:val="1F497D" w:themeColor="text2"/>
                <w:lang w:eastAsia="en-GB"/>
              </w:rPr>
            </w:pPr>
            <w:r w:rsidRPr="00EE6D4D">
              <w:rPr>
                <w:rFonts w:eastAsia="Times New Roman"/>
                <w:b/>
                <w:bCs/>
                <w:color w:val="1F497D" w:themeColor="text2"/>
                <w:lang w:eastAsia="en-GB"/>
              </w:rPr>
              <w:t>Powody zmiany</w:t>
            </w:r>
          </w:p>
        </w:tc>
      </w:tr>
      <w:tr w:rsidR="009B5074" w:rsidRPr="00EE6D4D" w:rsidTr="00CE3153">
        <w:trPr>
          <w:trHeight w:val="1037"/>
          <w:jc w:val="center"/>
        </w:trPr>
        <w:tc>
          <w:tcPr>
            <w:tcW w:w="2854" w:type="dxa"/>
            <w:vMerge w:val="restart"/>
            <w:tcBorders>
              <w:top w:val="single" w:sz="4" w:space="0" w:color="auto"/>
              <w:left w:val="single" w:sz="8" w:space="0" w:color="auto"/>
              <w:right w:val="single" w:sz="8"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Dotyczące krajowego organu ds.</w:t>
            </w:r>
            <w:r w:rsidR="00CE3153" w:rsidRPr="00EE6D4D">
              <w:rPr>
                <w:rFonts w:eastAsia="Times New Roman"/>
                <w:color w:val="1F497D" w:themeColor="text2"/>
                <w:lang w:eastAsia="en-GB"/>
              </w:rPr>
              <w:t> </w:t>
            </w:r>
            <w:r w:rsidRPr="00EE6D4D">
              <w:rPr>
                <w:rFonts w:eastAsia="Times New Roman"/>
                <w:color w:val="1F497D" w:themeColor="text2"/>
                <w:lang w:eastAsia="en-GB"/>
              </w:rPr>
              <w:t>bezpieczeństwa</w:t>
            </w:r>
          </w:p>
          <w:p w:rsidR="009B5074" w:rsidRPr="00EE6D4D" w:rsidRDefault="009B5074" w:rsidP="00CE3153">
            <w:pPr>
              <w:spacing w:before="0" w:after="0" w:line="240" w:lineRule="auto"/>
              <w:jc w:val="left"/>
              <w:rPr>
                <w:rFonts w:eastAsia="Times New Roman"/>
                <w:color w:val="1F497D" w:themeColor="text2"/>
                <w:lang w:eastAsia="en-GB"/>
              </w:rPr>
            </w:pPr>
          </w:p>
        </w:tc>
        <w:tc>
          <w:tcPr>
            <w:tcW w:w="2406" w:type="dxa"/>
            <w:tcBorders>
              <w:top w:val="single" w:sz="4" w:space="0" w:color="auto"/>
              <w:left w:val="nil"/>
              <w:bottom w:val="single" w:sz="4" w:space="0" w:color="auto"/>
              <w:right w:val="single" w:sz="4"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1 pkt 1 rozporządzenia Ministra Infrastruktury i</w:t>
            </w:r>
            <w:r w:rsidR="00340CCD" w:rsidRPr="00EE6D4D">
              <w:rPr>
                <w:rFonts w:eastAsia="Times New Roman"/>
                <w:color w:val="1F497D" w:themeColor="text2"/>
                <w:lang w:eastAsia="en-GB"/>
              </w:rPr>
              <w:t> </w:t>
            </w:r>
            <w:r w:rsidRPr="00EE6D4D">
              <w:rPr>
                <w:rFonts w:eastAsia="Times New Roman"/>
                <w:color w:val="1F497D" w:themeColor="text2"/>
                <w:lang w:eastAsia="en-GB"/>
              </w:rPr>
              <w:t>Rozwoju z dnia 17 lutego 2015 r. zmieniającego rozporządzenie w sprawie systemu zarządzania bezpieczeństwem w</w:t>
            </w:r>
            <w:r w:rsidR="006721AE" w:rsidRPr="00EE6D4D">
              <w:rPr>
                <w:rFonts w:eastAsia="Times New Roman"/>
                <w:color w:val="1F497D" w:themeColor="text2"/>
                <w:lang w:eastAsia="en-GB"/>
              </w:rPr>
              <w:t> </w:t>
            </w:r>
            <w:r w:rsidRPr="00EE6D4D">
              <w:rPr>
                <w:rFonts w:eastAsia="Times New Roman"/>
                <w:color w:val="1F497D" w:themeColor="text2"/>
                <w:lang w:eastAsia="en-GB"/>
              </w:rPr>
              <w:t>transporcie kolejowym (Dz.</w:t>
            </w:r>
            <w:r w:rsidR="00CD30A1" w:rsidRPr="00EE6D4D">
              <w:rPr>
                <w:rFonts w:eastAsia="Times New Roman"/>
                <w:color w:val="1F497D" w:themeColor="text2"/>
                <w:lang w:eastAsia="en-GB"/>
              </w:rPr>
              <w:t xml:space="preserve"> </w:t>
            </w:r>
            <w:r w:rsidR="00CE3153" w:rsidRPr="00EE6D4D">
              <w:rPr>
                <w:rFonts w:eastAsia="Times New Roman"/>
                <w:color w:val="1F497D" w:themeColor="text2"/>
                <w:lang w:eastAsia="en-GB"/>
              </w:rPr>
              <w:t>U. z 2015 r., poz. </w:t>
            </w:r>
            <w:r w:rsidRPr="00EE6D4D">
              <w:rPr>
                <w:rFonts w:eastAsia="Times New Roman"/>
                <w:color w:val="1F497D" w:themeColor="text2"/>
                <w:lang w:eastAsia="en-GB"/>
              </w:rPr>
              <w:t>264)</w:t>
            </w:r>
          </w:p>
          <w:p w:rsidR="009B5074" w:rsidRPr="00EE6D4D" w:rsidRDefault="009B5074" w:rsidP="00CE3153">
            <w:pPr>
              <w:spacing w:before="0" w:after="0" w:line="240" w:lineRule="auto"/>
              <w:jc w:val="left"/>
              <w:rPr>
                <w:rFonts w:eastAsia="Times New Roman"/>
                <w:color w:val="1F497D" w:themeColor="text2"/>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1 marca 2015 r.</w:t>
            </w:r>
          </w:p>
          <w:p w:rsidR="009B5074" w:rsidRPr="00EE6D4D" w:rsidRDefault="009B5074" w:rsidP="00CE3153">
            <w:pPr>
              <w:spacing w:before="0" w:after="0" w:line="240" w:lineRule="auto"/>
              <w:jc w:val="left"/>
              <w:rPr>
                <w:rFonts w:eastAsia="Times New Roman"/>
                <w:color w:val="1F497D" w:themeColor="text2"/>
                <w:lang w:eastAsia="en-GB"/>
              </w:rPr>
            </w:pPr>
          </w:p>
        </w:tc>
        <w:tc>
          <w:tcPr>
            <w:tcW w:w="3544" w:type="dxa"/>
            <w:tcBorders>
              <w:top w:val="single" w:sz="4" w:space="0" w:color="auto"/>
              <w:left w:val="nil"/>
              <w:bottom w:val="single" w:sz="4" w:space="0" w:color="auto"/>
              <w:right w:val="single" w:sz="4"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Uchylono § 3 dotychczasowego rozporządzenia zawierający listę regulacji wewnętrznych stanowiących podstawę systemu zarządzania bezpieczeństwem i</w:t>
            </w:r>
            <w:r w:rsidR="00340CCD" w:rsidRPr="00EE6D4D">
              <w:rPr>
                <w:rFonts w:eastAsia="Times New Roman"/>
                <w:color w:val="1F497D" w:themeColor="text2"/>
                <w:lang w:eastAsia="en-GB"/>
              </w:rPr>
              <w:t> </w:t>
            </w:r>
            <w:r w:rsidRPr="00EE6D4D">
              <w:rPr>
                <w:rFonts w:eastAsia="Times New Roman"/>
                <w:color w:val="1F497D" w:themeColor="text2"/>
                <w:lang w:eastAsia="en-GB"/>
              </w:rPr>
              <w:t>podlegających obowiązkowi zatwierdzania przez Prezesa UTK.</w:t>
            </w:r>
          </w:p>
          <w:p w:rsidR="009B5074" w:rsidRPr="00EE6D4D" w:rsidRDefault="009B5074" w:rsidP="00CE3153">
            <w:pPr>
              <w:spacing w:before="0" w:after="0" w:line="240" w:lineRule="auto"/>
              <w:jc w:val="left"/>
              <w:rPr>
                <w:rFonts w:eastAsia="Times New Roman"/>
                <w:color w:val="1F497D" w:themeColor="text2"/>
                <w:lang w:eastAsia="en-GB"/>
              </w:rPr>
            </w:pPr>
          </w:p>
        </w:tc>
        <w:tc>
          <w:tcPr>
            <w:tcW w:w="3827" w:type="dxa"/>
            <w:tcBorders>
              <w:top w:val="single" w:sz="4" w:space="0" w:color="auto"/>
              <w:left w:val="nil"/>
              <w:bottom w:val="single" w:sz="4" w:space="0" w:color="auto"/>
              <w:right w:val="single" w:sz="8"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Komisja Europejska w postępowaniu przeciwko RP o naruszenie prawa UE wskazała, że praktyka każdorazowego przekazywania do zatwierdzenia zatwierdzania przez Prezesa UTK regulacji wewnętrznych i zmian wp</w:t>
            </w:r>
            <w:r w:rsidR="00CE3153" w:rsidRPr="00EE6D4D">
              <w:rPr>
                <w:rFonts w:eastAsia="Times New Roman"/>
                <w:color w:val="1F497D" w:themeColor="text2"/>
                <w:lang w:eastAsia="en-GB"/>
              </w:rPr>
              <w:t>rowadzonych do </w:t>
            </w:r>
            <w:r w:rsidRPr="00EE6D4D">
              <w:rPr>
                <w:rFonts w:eastAsia="Times New Roman"/>
                <w:color w:val="1F497D" w:themeColor="text2"/>
                <w:lang w:eastAsia="en-GB"/>
              </w:rPr>
              <w:t>tych regulacji, powoduje przeniesienie odpowiedzialności za stan bezpieczeństwa na organy władzy publicznej w sytuacji, w</w:t>
            </w:r>
            <w:r w:rsidR="00340CCD" w:rsidRPr="00EE6D4D">
              <w:rPr>
                <w:rFonts w:eastAsia="Times New Roman"/>
                <w:color w:val="1F497D" w:themeColor="text2"/>
                <w:lang w:eastAsia="en-GB"/>
              </w:rPr>
              <w:t> </w:t>
            </w:r>
            <w:r w:rsidR="00CE3153" w:rsidRPr="00EE6D4D">
              <w:rPr>
                <w:rFonts w:eastAsia="Times New Roman"/>
                <w:color w:val="1F497D" w:themeColor="text2"/>
                <w:lang w:eastAsia="en-GB"/>
              </w:rPr>
              <w:t>której zgodnie z art. 9 ust.</w:t>
            </w:r>
            <w:r w:rsidRPr="00EE6D4D">
              <w:rPr>
                <w:rFonts w:eastAsia="Times New Roman"/>
                <w:color w:val="1F497D" w:themeColor="text2"/>
                <w:lang w:eastAsia="en-GB"/>
              </w:rPr>
              <w:t>1</w:t>
            </w:r>
            <w:r w:rsidR="00CE3153" w:rsidRPr="00EE6D4D">
              <w:rPr>
                <w:rFonts w:eastAsia="Times New Roman"/>
                <w:color w:val="1F497D" w:themeColor="text2"/>
                <w:lang w:eastAsia="en-GB"/>
              </w:rPr>
              <w:t xml:space="preserve"> </w:t>
            </w:r>
            <w:r w:rsidR="0008512C" w:rsidRPr="00EE6D4D">
              <w:rPr>
                <w:rFonts w:eastAsia="Times New Roman"/>
                <w:color w:val="1F497D" w:themeColor="text2"/>
                <w:lang w:eastAsia="en-GB"/>
              </w:rPr>
              <w:t>dyrektywy bezpieczeństwa</w:t>
            </w:r>
            <w:r w:rsidR="00CE3153" w:rsidRPr="00EE6D4D">
              <w:rPr>
                <w:rFonts w:eastAsia="Times New Roman"/>
                <w:color w:val="1F497D" w:themeColor="text2"/>
                <w:lang w:eastAsia="en-GB"/>
              </w:rPr>
              <w:t xml:space="preserve"> - obowiązek ten ciąży na </w:t>
            </w:r>
            <w:r w:rsidRPr="00EE6D4D">
              <w:rPr>
                <w:rFonts w:eastAsia="Times New Roman"/>
                <w:color w:val="1F497D" w:themeColor="text2"/>
                <w:lang w:eastAsia="en-GB"/>
              </w:rPr>
              <w:t>przewoźnikach kolejowych i zarządcach infrastruktury prowadzących działalność operacyjną w oparciu o systemy zarządzania bezpieczeństwem.</w:t>
            </w:r>
          </w:p>
          <w:p w:rsidR="009B5074" w:rsidRPr="00EE6D4D" w:rsidRDefault="009B5074" w:rsidP="00CE3153">
            <w:pPr>
              <w:spacing w:before="0" w:after="0" w:line="240" w:lineRule="auto"/>
              <w:jc w:val="left"/>
              <w:rPr>
                <w:rFonts w:eastAsia="Times New Roman"/>
                <w:color w:val="1F497D" w:themeColor="text2"/>
                <w:lang w:eastAsia="en-GB"/>
              </w:rPr>
            </w:pPr>
          </w:p>
        </w:tc>
      </w:tr>
      <w:tr w:rsidR="009B5074" w:rsidRPr="00EE6D4D" w:rsidTr="00CE3153">
        <w:trPr>
          <w:trHeight w:val="225"/>
          <w:jc w:val="center"/>
        </w:trPr>
        <w:tc>
          <w:tcPr>
            <w:tcW w:w="2854" w:type="dxa"/>
            <w:vMerge/>
            <w:tcBorders>
              <w:left w:val="single" w:sz="8" w:space="0" w:color="auto"/>
              <w:right w:val="single" w:sz="8" w:space="0" w:color="auto"/>
            </w:tcBorders>
            <w:shd w:val="clear" w:color="auto" w:fill="auto"/>
          </w:tcPr>
          <w:p w:rsidR="009B5074" w:rsidRPr="00EE6D4D" w:rsidRDefault="009B5074" w:rsidP="00CE3153">
            <w:pPr>
              <w:spacing w:before="0" w:after="0" w:line="240" w:lineRule="auto"/>
              <w:jc w:val="left"/>
              <w:rPr>
                <w:rFonts w:eastAsia="Times New Roman"/>
                <w:color w:val="1F497D" w:themeColor="text2"/>
                <w:lang w:eastAsia="en-GB"/>
              </w:rPr>
            </w:pPr>
          </w:p>
        </w:tc>
        <w:tc>
          <w:tcPr>
            <w:tcW w:w="2406" w:type="dxa"/>
            <w:tcBorders>
              <w:top w:val="single" w:sz="4" w:space="0" w:color="auto"/>
              <w:left w:val="nil"/>
              <w:bottom w:val="single" w:sz="4" w:space="0" w:color="auto"/>
              <w:right w:val="single" w:sz="4" w:space="0" w:color="auto"/>
            </w:tcBorders>
            <w:shd w:val="clear" w:color="auto" w:fill="auto"/>
          </w:tcPr>
          <w:p w:rsidR="009B5074" w:rsidRPr="00EE6D4D" w:rsidRDefault="00436F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Rozporządzenie Ministra Infrastruktury i Rozwoju z</w:t>
            </w:r>
            <w:r w:rsidR="00340CCD" w:rsidRPr="00EE6D4D">
              <w:rPr>
                <w:rFonts w:eastAsia="Times New Roman"/>
                <w:color w:val="1F497D" w:themeColor="text2"/>
                <w:lang w:eastAsia="en-GB"/>
              </w:rPr>
              <w:t> </w:t>
            </w:r>
            <w:r w:rsidRPr="00EE6D4D">
              <w:rPr>
                <w:rFonts w:eastAsia="Times New Roman"/>
                <w:color w:val="1F497D" w:themeColor="text2"/>
                <w:lang w:eastAsia="en-GB"/>
              </w:rPr>
              <w:t>dnia 21 lipca 2015 r. w</w:t>
            </w:r>
            <w:r w:rsidR="00340CCD" w:rsidRPr="00EE6D4D">
              <w:rPr>
                <w:rFonts w:eastAsia="Times New Roman"/>
                <w:color w:val="1F497D" w:themeColor="text2"/>
                <w:lang w:eastAsia="en-GB"/>
              </w:rPr>
              <w:t> </w:t>
            </w:r>
            <w:r w:rsidRPr="00EE6D4D">
              <w:rPr>
                <w:rFonts w:eastAsia="Times New Roman"/>
                <w:color w:val="1F497D" w:themeColor="text2"/>
                <w:lang w:eastAsia="en-GB"/>
              </w:rPr>
              <w:t>sprawie wspólnych wskaźników bezpieczeństwa (Dz.</w:t>
            </w:r>
            <w:r w:rsidR="00CD30A1" w:rsidRPr="00EE6D4D">
              <w:rPr>
                <w:rFonts w:eastAsia="Times New Roman"/>
                <w:color w:val="1F497D" w:themeColor="text2"/>
                <w:lang w:eastAsia="en-GB"/>
              </w:rPr>
              <w:t xml:space="preserve"> </w:t>
            </w:r>
            <w:r w:rsidRPr="00EE6D4D">
              <w:rPr>
                <w:rFonts w:eastAsia="Times New Roman"/>
                <w:color w:val="1F497D" w:themeColor="text2"/>
                <w:lang w:eastAsia="en-GB"/>
              </w:rPr>
              <w:t>U. z</w:t>
            </w:r>
            <w:r w:rsidR="00340CCD" w:rsidRPr="00EE6D4D">
              <w:rPr>
                <w:rFonts w:eastAsia="Times New Roman"/>
                <w:color w:val="1F497D" w:themeColor="text2"/>
                <w:lang w:eastAsia="en-GB"/>
              </w:rPr>
              <w:t> </w:t>
            </w:r>
            <w:r w:rsidR="00CE3153" w:rsidRPr="00EE6D4D">
              <w:rPr>
                <w:rFonts w:eastAsia="Times New Roman"/>
                <w:color w:val="1F497D" w:themeColor="text2"/>
                <w:lang w:eastAsia="en-GB"/>
              </w:rPr>
              <w:t>2015r, poz. 1061)</w:t>
            </w:r>
          </w:p>
          <w:p w:rsidR="009B5074" w:rsidRPr="00EE6D4D" w:rsidRDefault="009B5074" w:rsidP="00CE3153">
            <w:pPr>
              <w:spacing w:before="0" w:after="0" w:line="240" w:lineRule="auto"/>
              <w:jc w:val="left"/>
              <w:rPr>
                <w:rFonts w:eastAsia="Times New Roman"/>
                <w:color w:val="1F497D" w:themeColor="text2"/>
                <w:lang w:eastAsia="en-GB"/>
              </w:rPr>
            </w:pPr>
          </w:p>
        </w:tc>
        <w:tc>
          <w:tcPr>
            <w:tcW w:w="1701" w:type="dxa"/>
            <w:tcBorders>
              <w:top w:val="single" w:sz="4" w:space="0" w:color="auto"/>
              <w:left w:val="nil"/>
              <w:bottom w:val="single" w:sz="4" w:space="0" w:color="auto"/>
              <w:right w:val="single" w:sz="4" w:space="0" w:color="auto"/>
            </w:tcBorders>
            <w:shd w:val="clear" w:color="auto" w:fill="auto"/>
          </w:tcPr>
          <w:p w:rsidR="009B5074" w:rsidRPr="00EE6D4D" w:rsidRDefault="00436F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20 lipca 2015 r.</w:t>
            </w:r>
          </w:p>
          <w:p w:rsidR="009B5074" w:rsidRPr="00EE6D4D" w:rsidRDefault="009B5074" w:rsidP="00CE3153">
            <w:pPr>
              <w:spacing w:before="0" w:after="0" w:line="240" w:lineRule="auto"/>
              <w:jc w:val="left"/>
              <w:rPr>
                <w:rFonts w:eastAsia="Times New Roman"/>
                <w:color w:val="1F497D" w:themeColor="text2"/>
                <w:lang w:eastAsia="en-GB"/>
              </w:rPr>
            </w:pPr>
          </w:p>
        </w:tc>
        <w:tc>
          <w:tcPr>
            <w:tcW w:w="3544" w:type="dxa"/>
            <w:tcBorders>
              <w:top w:val="single" w:sz="4" w:space="0" w:color="auto"/>
              <w:left w:val="nil"/>
              <w:bottom w:val="single" w:sz="4" w:space="0" w:color="auto"/>
              <w:right w:val="single" w:sz="4" w:space="0" w:color="auto"/>
            </w:tcBorders>
            <w:shd w:val="clear" w:color="auto" w:fill="auto"/>
          </w:tcPr>
          <w:p w:rsidR="009B5074" w:rsidRPr="00EE6D4D" w:rsidRDefault="00436F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Uaktualniono wspólne wskaźniki bezpieczeństwa (CSI) dla oceny stanu bezpieczeństwa na szczeblu krajowych władz bezpieczeństwa.</w:t>
            </w:r>
          </w:p>
          <w:p w:rsidR="009B5074" w:rsidRPr="00EE6D4D" w:rsidRDefault="009B5074" w:rsidP="00CE3153">
            <w:pPr>
              <w:spacing w:before="0" w:after="0" w:line="240" w:lineRule="auto"/>
              <w:jc w:val="left"/>
              <w:rPr>
                <w:rFonts w:eastAsia="Times New Roman"/>
                <w:color w:val="1F497D" w:themeColor="text2"/>
                <w:lang w:eastAsia="en-GB"/>
              </w:rPr>
            </w:pPr>
          </w:p>
        </w:tc>
        <w:tc>
          <w:tcPr>
            <w:tcW w:w="3827" w:type="dxa"/>
            <w:tcBorders>
              <w:top w:val="single" w:sz="4" w:space="0" w:color="auto"/>
              <w:left w:val="nil"/>
              <w:bottom w:val="single" w:sz="4" w:space="0" w:color="auto"/>
              <w:right w:val="single" w:sz="8" w:space="0" w:color="auto"/>
            </w:tcBorders>
            <w:shd w:val="clear" w:color="auto" w:fill="auto"/>
          </w:tcPr>
          <w:p w:rsidR="009B5074" w:rsidRPr="00EE6D4D" w:rsidRDefault="00436F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Obowiązek transpozycji dyrektywy Komisji 2014/88/UE z dnia 9 lipca 2014 r. zmieniającej dyrektywę 2004/49/WE Parlamentu Europejskiego i Rady w</w:t>
            </w:r>
            <w:r w:rsidR="00340CCD" w:rsidRPr="00EE6D4D">
              <w:rPr>
                <w:rFonts w:eastAsia="Times New Roman"/>
                <w:color w:val="1F497D" w:themeColor="text2"/>
                <w:lang w:eastAsia="en-GB"/>
              </w:rPr>
              <w:t> </w:t>
            </w:r>
            <w:r w:rsidRPr="00EE6D4D">
              <w:rPr>
                <w:rFonts w:eastAsia="Times New Roman"/>
                <w:color w:val="1F497D" w:themeColor="text2"/>
                <w:lang w:eastAsia="en-GB"/>
              </w:rPr>
              <w:t>odniesieniu do wspólnych wskaźników bezpieczeństwa oraz wspólnych metod obliczania kosztów wypadków (Dz. Urz. UE L 201 z 10.07.2014</w:t>
            </w:r>
            <w:r w:rsidR="00CD30A1" w:rsidRPr="00EE6D4D">
              <w:rPr>
                <w:rFonts w:eastAsia="Times New Roman"/>
                <w:color w:val="1F497D" w:themeColor="text2"/>
                <w:lang w:eastAsia="en-GB"/>
              </w:rPr>
              <w:t xml:space="preserve"> r.</w:t>
            </w:r>
            <w:r w:rsidRPr="00EE6D4D">
              <w:rPr>
                <w:rFonts w:eastAsia="Times New Roman"/>
                <w:color w:val="1F497D" w:themeColor="text2"/>
                <w:lang w:eastAsia="en-GB"/>
              </w:rPr>
              <w:t>, str. 9).</w:t>
            </w:r>
          </w:p>
          <w:p w:rsidR="009B5074" w:rsidRPr="00EE6D4D" w:rsidRDefault="009B5074" w:rsidP="00CE3153">
            <w:pPr>
              <w:spacing w:before="0" w:after="0" w:line="240" w:lineRule="auto"/>
              <w:jc w:val="left"/>
              <w:rPr>
                <w:rFonts w:eastAsia="Times New Roman"/>
                <w:color w:val="1F497D" w:themeColor="text2"/>
                <w:lang w:eastAsia="en-GB"/>
              </w:rPr>
            </w:pPr>
          </w:p>
        </w:tc>
      </w:tr>
      <w:tr w:rsidR="00F71C97" w:rsidRPr="00EE6D4D" w:rsidTr="00CE3153">
        <w:trPr>
          <w:trHeight w:val="450"/>
          <w:jc w:val="center"/>
        </w:trPr>
        <w:tc>
          <w:tcPr>
            <w:tcW w:w="2854" w:type="dxa"/>
            <w:tcBorders>
              <w:top w:val="nil"/>
              <w:left w:val="single" w:sz="8" w:space="0" w:color="auto"/>
              <w:right w:val="single" w:sz="8" w:space="0" w:color="auto"/>
            </w:tcBorders>
            <w:shd w:val="clear" w:color="auto" w:fill="auto"/>
          </w:tcPr>
          <w:p w:rsidR="00A971FE" w:rsidRPr="00EE6D4D" w:rsidRDefault="00A971F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Dotyczące jednostek notyfikowanych, podmiotów wyznaczonych, jednostek oceniających, podmiotów trzecich ds. rejestracji, badania itp.</w:t>
            </w:r>
          </w:p>
        </w:tc>
        <w:tc>
          <w:tcPr>
            <w:tcW w:w="2406" w:type="dxa"/>
            <w:tcBorders>
              <w:top w:val="nil"/>
              <w:left w:val="nil"/>
              <w:bottom w:val="single" w:sz="4" w:space="0" w:color="auto"/>
              <w:right w:val="single" w:sz="4" w:space="0" w:color="auto"/>
            </w:tcBorders>
            <w:shd w:val="clear" w:color="auto" w:fill="auto"/>
          </w:tcPr>
          <w:p w:rsidR="000A097D" w:rsidRPr="00EE6D4D" w:rsidRDefault="000A097D"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Rozporządzenie</w:t>
            </w:r>
            <w:r w:rsidR="00EC5472" w:rsidRPr="00EE6D4D">
              <w:rPr>
                <w:rFonts w:eastAsia="Times New Roman"/>
                <w:color w:val="1F497D" w:themeColor="text2"/>
                <w:lang w:eastAsia="en-GB"/>
              </w:rPr>
              <w:t xml:space="preserve"> </w:t>
            </w:r>
            <w:r w:rsidRPr="00EE6D4D">
              <w:rPr>
                <w:rFonts w:eastAsia="Times New Roman"/>
                <w:color w:val="1F497D" w:themeColor="text2"/>
                <w:lang w:eastAsia="en-GB"/>
              </w:rPr>
              <w:t>Ministra Infrastruktury i</w:t>
            </w:r>
            <w:r w:rsidR="00340CCD" w:rsidRPr="00EE6D4D">
              <w:rPr>
                <w:rFonts w:eastAsia="Times New Roman"/>
                <w:color w:val="1F497D" w:themeColor="text2"/>
                <w:lang w:eastAsia="en-GB"/>
              </w:rPr>
              <w:t> </w:t>
            </w:r>
            <w:r w:rsidR="00EC5472" w:rsidRPr="00EE6D4D">
              <w:rPr>
                <w:rFonts w:eastAsia="Times New Roman"/>
                <w:color w:val="1F497D" w:themeColor="text2"/>
                <w:lang w:eastAsia="en-GB"/>
              </w:rPr>
              <w:t>Rozwoju z dnia 30 grudnia 2014 r. w </w:t>
            </w:r>
            <w:r w:rsidRPr="00EE6D4D">
              <w:rPr>
                <w:rFonts w:eastAsia="Times New Roman"/>
                <w:color w:val="1F497D" w:themeColor="text2"/>
                <w:lang w:eastAsia="en-GB"/>
              </w:rPr>
              <w:t>sprawie pracowników zatrudn</w:t>
            </w:r>
            <w:r w:rsidR="00CE3153" w:rsidRPr="00EE6D4D">
              <w:rPr>
                <w:rFonts w:eastAsia="Times New Roman"/>
                <w:color w:val="1F497D" w:themeColor="text2"/>
                <w:lang w:eastAsia="en-GB"/>
              </w:rPr>
              <w:t>ionych na </w:t>
            </w:r>
            <w:r w:rsidRPr="00EE6D4D">
              <w:rPr>
                <w:rFonts w:eastAsia="Times New Roman"/>
                <w:color w:val="1F497D" w:themeColor="text2"/>
                <w:lang w:eastAsia="en-GB"/>
              </w:rPr>
              <w:t>stanowiskach bezpośrednio związanych z prowadzeniem i</w:t>
            </w:r>
            <w:r w:rsidR="00340CCD" w:rsidRPr="00EE6D4D">
              <w:rPr>
                <w:rFonts w:eastAsia="Times New Roman"/>
                <w:color w:val="1F497D" w:themeColor="text2"/>
                <w:lang w:eastAsia="en-GB"/>
              </w:rPr>
              <w:t> </w:t>
            </w:r>
            <w:r w:rsidRPr="00EE6D4D">
              <w:rPr>
                <w:rFonts w:eastAsia="Times New Roman"/>
                <w:color w:val="1F497D" w:themeColor="text2"/>
                <w:lang w:eastAsia="en-GB"/>
              </w:rPr>
              <w:t>bezpieczeństwem ruchu kolejowego oraz z</w:t>
            </w:r>
            <w:r w:rsidR="00340CCD" w:rsidRPr="00EE6D4D">
              <w:rPr>
                <w:rFonts w:eastAsia="Times New Roman"/>
                <w:color w:val="1F497D" w:themeColor="text2"/>
                <w:lang w:eastAsia="en-GB"/>
              </w:rPr>
              <w:t> </w:t>
            </w:r>
            <w:r w:rsidRPr="00EE6D4D">
              <w:rPr>
                <w:rFonts w:eastAsia="Times New Roman"/>
                <w:color w:val="1F497D" w:themeColor="text2"/>
                <w:lang w:eastAsia="en-GB"/>
              </w:rPr>
              <w:t xml:space="preserve">prowadzeniem określonych rodzajów pojazdów kolejowych </w:t>
            </w:r>
            <w:r w:rsidRPr="00EE6D4D">
              <w:rPr>
                <w:rFonts w:eastAsia="Times New Roman"/>
                <w:color w:val="1F497D" w:themeColor="text2"/>
                <w:lang w:eastAsia="en-GB"/>
              </w:rPr>
              <w:lastRenderedPageBreak/>
              <w:t>(Dz.</w:t>
            </w:r>
            <w:r w:rsidR="00CE3153" w:rsidRPr="00EE6D4D">
              <w:rPr>
                <w:rFonts w:eastAsia="Times New Roman"/>
                <w:color w:val="1F497D" w:themeColor="text2"/>
                <w:lang w:eastAsia="en-GB"/>
              </w:rPr>
              <w:t> </w:t>
            </w:r>
            <w:r w:rsidRPr="00EE6D4D">
              <w:rPr>
                <w:rFonts w:eastAsia="Times New Roman"/>
                <w:color w:val="1F497D" w:themeColor="text2"/>
                <w:lang w:eastAsia="en-GB"/>
              </w:rPr>
              <w:t>U. z 2015</w:t>
            </w:r>
            <w:r w:rsidR="00EC5472" w:rsidRPr="00EE6D4D">
              <w:rPr>
                <w:rFonts w:eastAsia="Times New Roman"/>
                <w:color w:val="1F497D" w:themeColor="text2"/>
                <w:lang w:eastAsia="en-GB"/>
              </w:rPr>
              <w:t xml:space="preserve"> r.</w:t>
            </w:r>
            <w:r w:rsidR="00CE3153" w:rsidRPr="00EE6D4D">
              <w:rPr>
                <w:rFonts w:eastAsia="Times New Roman"/>
                <w:color w:val="1F497D" w:themeColor="text2"/>
                <w:lang w:eastAsia="en-GB"/>
              </w:rPr>
              <w:t>, poz.46)</w:t>
            </w:r>
          </w:p>
          <w:p w:rsidR="00A971FE" w:rsidRPr="00EE6D4D" w:rsidRDefault="00A971FE" w:rsidP="00CE3153">
            <w:pPr>
              <w:spacing w:before="0" w:after="0" w:line="240" w:lineRule="auto"/>
              <w:jc w:val="left"/>
              <w:rPr>
                <w:rFonts w:eastAsia="Times New Roman"/>
                <w:color w:val="1F497D" w:themeColor="text2"/>
                <w:lang w:eastAsia="en-GB"/>
              </w:rPr>
            </w:pPr>
          </w:p>
        </w:tc>
        <w:tc>
          <w:tcPr>
            <w:tcW w:w="1701" w:type="dxa"/>
            <w:tcBorders>
              <w:top w:val="nil"/>
              <w:left w:val="nil"/>
              <w:bottom w:val="single" w:sz="4" w:space="0" w:color="auto"/>
              <w:right w:val="single" w:sz="4" w:space="0" w:color="auto"/>
            </w:tcBorders>
            <w:shd w:val="clear" w:color="auto" w:fill="auto"/>
          </w:tcPr>
          <w:p w:rsidR="000A097D" w:rsidRPr="00EE6D4D" w:rsidRDefault="000A097D"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lastRenderedPageBreak/>
              <w:t>13 stycznia 2015</w:t>
            </w:r>
            <w:r w:rsidR="00CE3153" w:rsidRPr="00EE6D4D">
              <w:rPr>
                <w:rFonts w:eastAsia="Times New Roman"/>
                <w:color w:val="1F497D" w:themeColor="text2"/>
                <w:lang w:eastAsia="en-GB"/>
              </w:rPr>
              <w:t> </w:t>
            </w:r>
            <w:r w:rsidRPr="00EE6D4D">
              <w:rPr>
                <w:rFonts w:eastAsia="Times New Roman"/>
                <w:color w:val="1F497D" w:themeColor="text2"/>
                <w:lang w:eastAsia="en-GB"/>
              </w:rPr>
              <w:t>r.</w:t>
            </w:r>
          </w:p>
          <w:p w:rsidR="00A971FE" w:rsidRPr="00EE6D4D" w:rsidRDefault="00A971FE" w:rsidP="00CE3153">
            <w:pPr>
              <w:spacing w:before="0" w:after="0" w:line="240" w:lineRule="auto"/>
              <w:jc w:val="left"/>
              <w:rPr>
                <w:rFonts w:eastAsia="Times New Roman"/>
                <w:color w:val="1F497D" w:themeColor="text2"/>
                <w:lang w:eastAsia="en-GB"/>
              </w:rPr>
            </w:pPr>
          </w:p>
        </w:tc>
        <w:tc>
          <w:tcPr>
            <w:tcW w:w="3544" w:type="dxa"/>
            <w:tcBorders>
              <w:top w:val="nil"/>
              <w:left w:val="nil"/>
              <w:bottom w:val="single" w:sz="4" w:space="0" w:color="auto"/>
              <w:right w:val="single" w:sz="4" w:space="0" w:color="auto"/>
            </w:tcBorders>
            <w:shd w:val="clear" w:color="auto" w:fill="auto"/>
          </w:tcPr>
          <w:p w:rsidR="000A097D" w:rsidRPr="00EE6D4D" w:rsidRDefault="000A097D"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Określono nowe wymagania zdrowotne oraz zakres niezbędnych badań lekarskich i psychologicznych dla osób ubiegających się o wykonywanie</w:t>
            </w:r>
            <w:r w:rsidR="00CE3153" w:rsidRPr="00EE6D4D">
              <w:rPr>
                <w:rFonts w:eastAsia="Times New Roman"/>
                <w:color w:val="1F497D" w:themeColor="text2"/>
                <w:lang w:eastAsia="en-GB"/>
              </w:rPr>
              <w:t xml:space="preserve"> albo wykonujących czynności na </w:t>
            </w:r>
            <w:r w:rsidRPr="00EE6D4D">
              <w:rPr>
                <w:rFonts w:eastAsia="Times New Roman"/>
                <w:color w:val="1F497D" w:themeColor="text2"/>
                <w:lang w:eastAsia="en-GB"/>
              </w:rPr>
              <w:t>stanowiskach związanych z</w:t>
            </w:r>
            <w:r w:rsidR="00340CCD" w:rsidRPr="00EE6D4D">
              <w:rPr>
                <w:rFonts w:eastAsia="Times New Roman"/>
                <w:color w:val="1F497D" w:themeColor="text2"/>
                <w:lang w:eastAsia="en-GB"/>
              </w:rPr>
              <w:t> </w:t>
            </w:r>
            <w:r w:rsidRPr="00EE6D4D">
              <w:rPr>
                <w:rFonts w:eastAsia="Times New Roman"/>
                <w:color w:val="1F497D" w:themeColor="text2"/>
                <w:lang w:eastAsia="en-GB"/>
              </w:rPr>
              <w:t>bezpieczeństwem ruchu kolejowego</w:t>
            </w:r>
          </w:p>
          <w:p w:rsidR="00A971FE" w:rsidRPr="00EE6D4D" w:rsidRDefault="00A971FE" w:rsidP="00CE3153">
            <w:pPr>
              <w:spacing w:before="0" w:after="0" w:line="240" w:lineRule="auto"/>
              <w:jc w:val="left"/>
              <w:rPr>
                <w:rFonts w:eastAsia="Times New Roman"/>
                <w:color w:val="1F497D" w:themeColor="text2"/>
                <w:lang w:eastAsia="en-GB"/>
              </w:rPr>
            </w:pPr>
          </w:p>
        </w:tc>
        <w:tc>
          <w:tcPr>
            <w:tcW w:w="3827" w:type="dxa"/>
            <w:tcBorders>
              <w:top w:val="nil"/>
              <w:left w:val="nil"/>
              <w:bottom w:val="single" w:sz="4" w:space="0" w:color="auto"/>
              <w:right w:val="single" w:sz="8" w:space="0" w:color="auto"/>
            </w:tcBorders>
            <w:shd w:val="clear" w:color="auto" w:fill="auto"/>
          </w:tcPr>
          <w:p w:rsidR="00A74FFD" w:rsidRPr="00EE6D4D" w:rsidRDefault="00A74FFD"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Konieczność uwzględniania technicznych specyfikacji interoperacyjności dla podsystemu funkcjonalnego „Ruch kolejowy” przy wprowadzaniu zmian do prawa krajowego z zakresu bezpieczeństwa kolei zwracano uwagę podczas audytu przeprowadzanego w 2013 r. przez Agencję w ówczesnym Ministerstwie Transportu, Budownictwa i</w:t>
            </w:r>
            <w:r w:rsidR="00340CCD" w:rsidRPr="00EE6D4D">
              <w:rPr>
                <w:rFonts w:eastAsia="Times New Roman"/>
                <w:color w:val="1F497D" w:themeColor="text2"/>
                <w:lang w:eastAsia="en-GB"/>
              </w:rPr>
              <w:t> </w:t>
            </w:r>
            <w:r w:rsidRPr="00EE6D4D">
              <w:rPr>
                <w:rFonts w:eastAsia="Times New Roman"/>
                <w:color w:val="1F497D" w:themeColor="text2"/>
                <w:lang w:eastAsia="en-GB"/>
              </w:rPr>
              <w:t xml:space="preserve">Gospodarki Morskiej; </w:t>
            </w:r>
          </w:p>
          <w:p w:rsidR="000A097D" w:rsidRPr="00EE6D4D" w:rsidRDefault="00A74FFD"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Uwzględni</w:t>
            </w:r>
            <w:r w:rsidR="00CE3153" w:rsidRPr="00EE6D4D">
              <w:rPr>
                <w:rFonts w:eastAsia="Times New Roman"/>
                <w:color w:val="1F497D" w:themeColor="text2"/>
                <w:lang w:eastAsia="en-GB"/>
              </w:rPr>
              <w:t>enie kryteriów załącznika 1 pkt 4.7.4 i 4.7. decyzji Komisji nr </w:t>
            </w:r>
            <w:r w:rsidRPr="00EE6D4D">
              <w:rPr>
                <w:rFonts w:eastAsia="Times New Roman"/>
                <w:color w:val="1F497D" w:themeColor="text2"/>
                <w:lang w:eastAsia="en-GB"/>
              </w:rPr>
              <w:t>2012/757/UE z</w:t>
            </w:r>
            <w:r w:rsidR="00340CCD" w:rsidRPr="00EE6D4D">
              <w:rPr>
                <w:rFonts w:eastAsia="Times New Roman"/>
                <w:color w:val="1F497D" w:themeColor="text2"/>
                <w:lang w:eastAsia="en-GB"/>
              </w:rPr>
              <w:t> </w:t>
            </w:r>
            <w:r w:rsidR="00CE3153" w:rsidRPr="00EE6D4D">
              <w:rPr>
                <w:rFonts w:eastAsia="Times New Roman"/>
                <w:color w:val="1F497D" w:themeColor="text2"/>
                <w:lang w:eastAsia="en-GB"/>
              </w:rPr>
              <w:t>dnia 14 listopada 2012 r. w </w:t>
            </w:r>
            <w:r w:rsidRPr="00EE6D4D">
              <w:rPr>
                <w:rFonts w:eastAsia="Times New Roman"/>
                <w:color w:val="1F497D" w:themeColor="text2"/>
                <w:lang w:eastAsia="en-GB"/>
              </w:rPr>
              <w:t xml:space="preserve">sprawie technicznej specyfikacji </w:t>
            </w:r>
            <w:r w:rsidRPr="00EE6D4D">
              <w:rPr>
                <w:rFonts w:eastAsia="Times New Roman"/>
                <w:color w:val="1F497D" w:themeColor="text2"/>
                <w:lang w:eastAsia="en-GB"/>
              </w:rPr>
              <w:lastRenderedPageBreak/>
              <w:t>interoperacyjności w</w:t>
            </w:r>
            <w:r w:rsidR="00340CCD" w:rsidRPr="00EE6D4D">
              <w:rPr>
                <w:rFonts w:eastAsia="Times New Roman"/>
                <w:color w:val="1F497D" w:themeColor="text2"/>
                <w:lang w:eastAsia="en-GB"/>
              </w:rPr>
              <w:t> </w:t>
            </w:r>
            <w:r w:rsidRPr="00EE6D4D">
              <w:rPr>
                <w:rFonts w:eastAsia="Times New Roman"/>
                <w:color w:val="1F497D" w:themeColor="text2"/>
                <w:lang w:eastAsia="en-GB"/>
              </w:rPr>
              <w:t>zakresie podsystemu „Ruch kolejowy” systemu kolei w Unii Europejskiej i</w:t>
            </w:r>
            <w:r w:rsidR="00340CCD" w:rsidRPr="00EE6D4D">
              <w:rPr>
                <w:rFonts w:eastAsia="Times New Roman"/>
                <w:color w:val="1F497D" w:themeColor="text2"/>
                <w:lang w:eastAsia="en-GB"/>
              </w:rPr>
              <w:t> </w:t>
            </w:r>
            <w:r w:rsidRPr="00EE6D4D">
              <w:rPr>
                <w:rFonts w:eastAsia="Times New Roman"/>
                <w:color w:val="1F497D" w:themeColor="text2"/>
                <w:lang w:eastAsia="en-GB"/>
              </w:rPr>
              <w:t>zmieniającej decyzję 2</w:t>
            </w:r>
            <w:r w:rsidR="00F03D07" w:rsidRPr="00EE6D4D">
              <w:rPr>
                <w:rFonts w:eastAsia="Times New Roman"/>
                <w:color w:val="1F497D" w:themeColor="text2"/>
                <w:lang w:eastAsia="en-GB"/>
              </w:rPr>
              <w:t>007/756/WE (Dz. Urz. UE L 345 z </w:t>
            </w:r>
            <w:r w:rsidRPr="00EE6D4D">
              <w:rPr>
                <w:rFonts w:eastAsia="Times New Roman"/>
                <w:color w:val="1F497D" w:themeColor="text2"/>
                <w:lang w:eastAsia="en-GB"/>
              </w:rPr>
              <w:t>15.12.2012, s. 1, z późn. zm.), dotychczas stosowanych jedynie wobec członków drużyn pociągowych pociągów międzynarodowych, które wyjeżdżają poza obszar graniczny.</w:t>
            </w:r>
          </w:p>
          <w:p w:rsidR="00A971FE" w:rsidRPr="00EE6D4D" w:rsidRDefault="00A971FE" w:rsidP="00CE3153">
            <w:pPr>
              <w:spacing w:before="0" w:after="0" w:line="240" w:lineRule="auto"/>
              <w:jc w:val="left"/>
              <w:rPr>
                <w:rFonts w:eastAsia="Times New Roman"/>
                <w:color w:val="1F497D" w:themeColor="text2"/>
                <w:lang w:eastAsia="en-GB"/>
              </w:rPr>
            </w:pPr>
          </w:p>
        </w:tc>
      </w:tr>
      <w:tr w:rsidR="008A26C3" w:rsidRPr="00EE6D4D" w:rsidTr="00CE3153">
        <w:trPr>
          <w:trHeight w:val="450"/>
          <w:jc w:val="center"/>
        </w:trPr>
        <w:tc>
          <w:tcPr>
            <w:tcW w:w="2854" w:type="dxa"/>
            <w:vMerge w:val="restart"/>
            <w:tcBorders>
              <w:top w:val="single" w:sz="4" w:space="0" w:color="auto"/>
              <w:left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lastRenderedPageBreak/>
              <w:t>Dotyczące przedsiębiorstw kolejowych/zarządców infrastruktury/podmiotów odpowiedzialnych za utrzymanie</w:t>
            </w:r>
          </w:p>
        </w:tc>
        <w:tc>
          <w:tcPr>
            <w:tcW w:w="2406"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1 rozporządzenia Ministra Infrastruktury i</w:t>
            </w:r>
            <w:r w:rsidR="00340CCD" w:rsidRPr="00EE6D4D">
              <w:rPr>
                <w:rFonts w:eastAsia="Times New Roman"/>
                <w:color w:val="1F497D" w:themeColor="text2"/>
                <w:lang w:eastAsia="en-GB"/>
              </w:rPr>
              <w:t> </w:t>
            </w:r>
            <w:r w:rsidRPr="00EE6D4D">
              <w:rPr>
                <w:rFonts w:eastAsia="Times New Roman"/>
                <w:color w:val="1F497D" w:themeColor="text2"/>
                <w:lang w:eastAsia="en-GB"/>
              </w:rPr>
              <w:t>Rozwoju z dnia 6 lutego 2015 r. zmieniającego rozporządzenie w sprawie sposobu uzyskania certyfikatu bezpieczeństwa (Dz. U. z 2015 r., poz.232)</w:t>
            </w:r>
          </w:p>
          <w:p w:rsidR="008A26C3" w:rsidRPr="00EE6D4D" w:rsidRDefault="008A26C3" w:rsidP="00CE3153">
            <w:pPr>
              <w:spacing w:before="0" w:after="0" w:line="240" w:lineRule="auto"/>
              <w:jc w:val="left"/>
              <w:rPr>
                <w:rFonts w:eastAsia="Times New Roman"/>
                <w:color w:val="1F497D" w:themeColor="text2"/>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1 marca 2015 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Określono załączniki wniosku przewoźnika kolejowego o uzyskanie certyfikatu bezpieczeństwa poprzez odesłani</w:t>
            </w:r>
            <w:r w:rsidR="00F03D07" w:rsidRPr="00EE6D4D">
              <w:rPr>
                <w:rFonts w:eastAsia="Times New Roman"/>
                <w:color w:val="1F497D" w:themeColor="text2"/>
                <w:lang w:eastAsia="en-GB"/>
              </w:rPr>
              <w:t>e do katalogu załącznika III do rozporządzenia Komisji (WE) nr </w:t>
            </w:r>
            <w:r w:rsidRPr="00EE6D4D">
              <w:rPr>
                <w:rFonts w:eastAsia="Times New Roman"/>
                <w:color w:val="1F497D" w:themeColor="text2"/>
                <w:lang w:eastAsia="en-GB"/>
              </w:rPr>
              <w:t>653/2007 z dnia 13 czerwca 2007 r. w</w:t>
            </w:r>
            <w:r w:rsidR="00340CCD" w:rsidRPr="00EE6D4D">
              <w:rPr>
                <w:rFonts w:eastAsia="Times New Roman"/>
                <w:color w:val="1F497D" w:themeColor="text2"/>
                <w:lang w:eastAsia="en-GB"/>
              </w:rPr>
              <w:t> </w:t>
            </w:r>
            <w:r w:rsidRPr="00EE6D4D">
              <w:rPr>
                <w:rFonts w:eastAsia="Times New Roman"/>
                <w:color w:val="1F497D" w:themeColor="text2"/>
                <w:lang w:eastAsia="en-GB"/>
              </w:rPr>
              <w:t>sprawie stosowania wspólnego europejskiego wzoru certyfikatów bezpieczeństwa i wniosków o ich wydanie zgodnie z art. 10 dyrektywy 2004/49/WE Parlamentu Europejskiego i</w:t>
            </w:r>
            <w:r w:rsidR="00340CCD" w:rsidRPr="00EE6D4D">
              <w:rPr>
                <w:rFonts w:eastAsia="Times New Roman"/>
                <w:color w:val="1F497D" w:themeColor="text2"/>
                <w:lang w:eastAsia="en-GB"/>
              </w:rPr>
              <w:t> </w:t>
            </w:r>
            <w:r w:rsidRPr="00EE6D4D">
              <w:rPr>
                <w:rFonts w:eastAsia="Times New Roman"/>
                <w:color w:val="1F497D" w:themeColor="text2"/>
                <w:lang w:eastAsia="en-GB"/>
              </w:rPr>
              <w:t>Rady oraz w sprawie okresu ważności certyfikatów bezpieczeństwa wydanych na mocy dyrektywy 2001/14/WE Parlamentu Europejskie</w:t>
            </w:r>
            <w:r w:rsidR="00F03D07" w:rsidRPr="00EE6D4D">
              <w:rPr>
                <w:rFonts w:eastAsia="Times New Roman"/>
                <w:color w:val="1F497D" w:themeColor="text2"/>
                <w:lang w:eastAsia="en-GB"/>
              </w:rPr>
              <w:t>go i Rady (Dz. </w:t>
            </w:r>
            <w:r w:rsidRPr="00EE6D4D">
              <w:rPr>
                <w:rFonts w:eastAsia="Times New Roman"/>
                <w:color w:val="1F497D" w:themeColor="text2"/>
                <w:lang w:eastAsia="en-GB"/>
              </w:rPr>
              <w:t>Urz. UE L 153 z 14.06.2007, str. 9, z</w:t>
            </w:r>
            <w:r w:rsidR="00340CCD" w:rsidRPr="00EE6D4D">
              <w:rPr>
                <w:rFonts w:eastAsia="Times New Roman"/>
                <w:color w:val="1F497D" w:themeColor="text2"/>
                <w:lang w:eastAsia="en-GB"/>
              </w:rPr>
              <w:t> </w:t>
            </w:r>
            <w:r w:rsidRPr="00EE6D4D">
              <w:rPr>
                <w:rFonts w:eastAsia="Times New Roman"/>
                <w:color w:val="1F497D" w:themeColor="text2"/>
                <w:lang w:eastAsia="en-GB"/>
              </w:rPr>
              <w:t>późn. zm.)</w:t>
            </w:r>
          </w:p>
          <w:p w:rsidR="008A26C3" w:rsidRPr="00EE6D4D" w:rsidRDefault="008A26C3" w:rsidP="00CE3153">
            <w:pPr>
              <w:spacing w:before="0" w:after="0" w:line="240" w:lineRule="auto"/>
              <w:jc w:val="left"/>
              <w:rPr>
                <w:rFonts w:eastAsia="Times New Roman"/>
                <w:color w:val="1F497D" w:themeColor="text2"/>
                <w:lang w:eastAsia="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Rozporządzenie Komisji (WE) nr 653/2007 jest stosowane bezpośrednio ,stąd analogiczne przepisy krajowe regulujące przedmiotowa materię należało uchylić i</w:t>
            </w:r>
            <w:r w:rsidR="00340CCD" w:rsidRPr="00EE6D4D">
              <w:rPr>
                <w:rFonts w:eastAsia="Times New Roman"/>
                <w:color w:val="1F497D" w:themeColor="text2"/>
                <w:lang w:eastAsia="en-GB"/>
              </w:rPr>
              <w:t> </w:t>
            </w:r>
            <w:r w:rsidRPr="00EE6D4D">
              <w:rPr>
                <w:rFonts w:eastAsia="Times New Roman"/>
                <w:color w:val="1F497D" w:themeColor="text2"/>
                <w:lang w:eastAsia="en-GB"/>
              </w:rPr>
              <w:t>zastąpić wskazanym odesłaniem.</w:t>
            </w:r>
          </w:p>
          <w:p w:rsidR="008A26C3" w:rsidRPr="00EE6D4D" w:rsidRDefault="008A26C3" w:rsidP="00CE3153">
            <w:pPr>
              <w:spacing w:before="0" w:after="0" w:line="240" w:lineRule="auto"/>
              <w:jc w:val="left"/>
              <w:rPr>
                <w:rFonts w:eastAsia="Times New Roman"/>
                <w:color w:val="1F497D" w:themeColor="text2"/>
                <w:lang w:eastAsia="en-GB"/>
              </w:rPr>
            </w:pPr>
          </w:p>
        </w:tc>
      </w:tr>
      <w:tr w:rsidR="008A26C3" w:rsidRPr="00EE6D4D" w:rsidTr="00CE3153">
        <w:trPr>
          <w:trHeight w:val="450"/>
          <w:jc w:val="center"/>
        </w:trPr>
        <w:tc>
          <w:tcPr>
            <w:tcW w:w="2854" w:type="dxa"/>
            <w:vMerge/>
            <w:tcBorders>
              <w:left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p>
        </w:tc>
        <w:tc>
          <w:tcPr>
            <w:tcW w:w="2406"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4 pkt 2 rozporządzenia</w:t>
            </w:r>
          </w:p>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Ministra Infrastruktury i</w:t>
            </w:r>
            <w:r w:rsidR="00340CCD" w:rsidRPr="00EE6D4D">
              <w:rPr>
                <w:rFonts w:eastAsia="Times New Roman"/>
                <w:color w:val="1F497D" w:themeColor="text2"/>
                <w:lang w:eastAsia="en-GB"/>
              </w:rPr>
              <w:t> </w:t>
            </w:r>
            <w:r w:rsidRPr="00EE6D4D">
              <w:rPr>
                <w:rFonts w:eastAsia="Times New Roman"/>
                <w:color w:val="1F497D" w:themeColor="text2"/>
                <w:lang w:eastAsia="en-GB"/>
              </w:rPr>
              <w:t>Rozwoju z dnia 17 lutego 2015 r. zmieniającego rozporządzenie w sprawie systemu zarządzania bezpieczeństwem w</w:t>
            </w:r>
            <w:r w:rsidR="00340CCD" w:rsidRPr="00EE6D4D">
              <w:rPr>
                <w:rFonts w:eastAsia="Times New Roman"/>
                <w:color w:val="1F497D" w:themeColor="text2"/>
                <w:lang w:eastAsia="en-GB"/>
              </w:rPr>
              <w:t> </w:t>
            </w:r>
            <w:r w:rsidRPr="00EE6D4D">
              <w:rPr>
                <w:rFonts w:eastAsia="Times New Roman"/>
                <w:color w:val="1F497D" w:themeColor="text2"/>
                <w:lang w:eastAsia="en-GB"/>
              </w:rPr>
              <w:t>transporcie kolejowym</w:t>
            </w:r>
            <w:r w:rsidR="00CD30A1" w:rsidRPr="00EE6D4D">
              <w:rPr>
                <w:rFonts w:eastAsia="Times New Roman"/>
                <w:color w:val="1F497D" w:themeColor="text2"/>
                <w:lang w:eastAsia="en-GB"/>
              </w:rPr>
              <w:t xml:space="preserve"> (</w:t>
            </w:r>
            <w:r w:rsidRPr="00EE6D4D">
              <w:rPr>
                <w:rFonts w:eastAsia="Times New Roman"/>
                <w:color w:val="1F497D" w:themeColor="text2"/>
                <w:lang w:eastAsia="en-GB"/>
              </w:rPr>
              <w:t>Dz.</w:t>
            </w:r>
            <w:r w:rsidR="00CD30A1" w:rsidRPr="00EE6D4D">
              <w:rPr>
                <w:rFonts w:eastAsia="Times New Roman"/>
                <w:color w:val="1F497D" w:themeColor="text2"/>
                <w:lang w:eastAsia="en-GB"/>
              </w:rPr>
              <w:t xml:space="preserve"> </w:t>
            </w:r>
            <w:r w:rsidRPr="00EE6D4D">
              <w:rPr>
                <w:rFonts w:eastAsia="Times New Roman"/>
                <w:color w:val="1F497D" w:themeColor="text2"/>
                <w:lang w:eastAsia="en-GB"/>
              </w:rPr>
              <w:t>U. z 2015</w:t>
            </w:r>
            <w:r w:rsidR="00CE3153" w:rsidRPr="00EE6D4D">
              <w:rPr>
                <w:rFonts w:eastAsia="Times New Roman"/>
                <w:color w:val="1F497D" w:themeColor="text2"/>
                <w:lang w:eastAsia="en-GB"/>
              </w:rPr>
              <w:t xml:space="preserve"> </w:t>
            </w:r>
            <w:r w:rsidRPr="00EE6D4D">
              <w:rPr>
                <w:rFonts w:eastAsia="Times New Roman"/>
                <w:color w:val="1F497D" w:themeColor="text2"/>
                <w:lang w:eastAsia="en-GB"/>
              </w:rPr>
              <w:t>r., poz.264)</w:t>
            </w:r>
          </w:p>
          <w:p w:rsidR="008A26C3" w:rsidRPr="00EE6D4D" w:rsidRDefault="008A26C3" w:rsidP="00CE3153">
            <w:pPr>
              <w:spacing w:before="0" w:after="0" w:line="240" w:lineRule="auto"/>
              <w:jc w:val="left"/>
              <w:rPr>
                <w:rFonts w:eastAsia="Times New Roman"/>
                <w:color w:val="1F497D" w:themeColor="text2"/>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1 marca 2015 r.</w:t>
            </w:r>
          </w:p>
          <w:p w:rsidR="008A26C3" w:rsidRPr="00EE6D4D" w:rsidRDefault="008A26C3" w:rsidP="00CE3153">
            <w:pPr>
              <w:spacing w:before="0" w:after="0" w:line="240" w:lineRule="auto"/>
              <w:jc w:val="left"/>
              <w:rPr>
                <w:rFonts w:eastAsia="Times New Roman"/>
                <w:color w:val="1F497D" w:themeColor="text2"/>
                <w:lang w:eastAsia="en-GB"/>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Wprowadzono § 4 pkt 1 a, zgodnie z</w:t>
            </w:r>
            <w:r w:rsidR="00340CCD" w:rsidRPr="00EE6D4D">
              <w:rPr>
                <w:rFonts w:eastAsia="Times New Roman"/>
                <w:color w:val="1F497D" w:themeColor="text2"/>
                <w:lang w:eastAsia="en-GB"/>
              </w:rPr>
              <w:t> </w:t>
            </w:r>
            <w:r w:rsidRPr="00EE6D4D">
              <w:rPr>
                <w:rFonts w:eastAsia="Times New Roman"/>
                <w:color w:val="1F497D" w:themeColor="text2"/>
                <w:lang w:eastAsia="en-GB"/>
              </w:rPr>
              <w:t>którym do elementów zarządzania bezpieczeństwem zalicza się politykę bezpieczeństwa zatwierdzona przez kierownictwo zarządcy infrastruktury i</w:t>
            </w:r>
            <w:r w:rsidR="00340CCD" w:rsidRPr="00EE6D4D">
              <w:rPr>
                <w:rFonts w:eastAsia="Times New Roman"/>
                <w:color w:val="1F497D" w:themeColor="text2"/>
                <w:lang w:eastAsia="en-GB"/>
              </w:rPr>
              <w:t> </w:t>
            </w:r>
            <w:r w:rsidRPr="00EE6D4D">
              <w:rPr>
                <w:rFonts w:eastAsia="Times New Roman"/>
                <w:color w:val="1F497D" w:themeColor="text2"/>
                <w:lang w:eastAsia="en-GB"/>
              </w:rPr>
              <w:t>przewoźnika kolejowego.</w:t>
            </w:r>
          </w:p>
          <w:p w:rsidR="008A26C3" w:rsidRPr="00EE6D4D" w:rsidRDefault="008A26C3" w:rsidP="00CE3153">
            <w:pPr>
              <w:spacing w:before="0" w:after="0" w:line="240" w:lineRule="auto"/>
              <w:jc w:val="left"/>
              <w:rPr>
                <w:rFonts w:eastAsia="Times New Roman"/>
                <w:color w:val="1F497D" w:themeColor="text2"/>
                <w:lang w:eastAsia="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KE zidentyfikowała, że w prawie polskim wbrew</w:t>
            </w:r>
            <w:r w:rsidR="00F03D07" w:rsidRPr="00EE6D4D">
              <w:rPr>
                <w:rFonts w:eastAsia="Times New Roman"/>
                <w:color w:val="1F497D" w:themeColor="text2"/>
                <w:lang w:eastAsia="en-GB"/>
              </w:rPr>
              <w:t xml:space="preserve"> obowiązkowi z ust. 2 lit. a do </w:t>
            </w:r>
            <w:r w:rsidRPr="00EE6D4D">
              <w:rPr>
                <w:rFonts w:eastAsia="Times New Roman"/>
                <w:color w:val="1F497D" w:themeColor="text2"/>
                <w:lang w:eastAsia="en-GB"/>
              </w:rPr>
              <w:t>załącznika III do dyrektywy 2004/49/WE nie przewidziano obowiązku opracowania polityki bezpieczeństwa zatwierdzanej przez dyrektora zarządzającego przedsiębiorstwem w ramach systemów zarządzania bezpieczeństwem u</w:t>
            </w:r>
            <w:r w:rsidR="00340CCD" w:rsidRPr="00EE6D4D">
              <w:rPr>
                <w:rFonts w:eastAsia="Times New Roman"/>
                <w:color w:val="1F497D" w:themeColor="text2"/>
                <w:lang w:eastAsia="en-GB"/>
              </w:rPr>
              <w:t> </w:t>
            </w:r>
            <w:r w:rsidRPr="00EE6D4D">
              <w:rPr>
                <w:rFonts w:eastAsia="Times New Roman"/>
                <w:color w:val="1F497D" w:themeColor="text2"/>
                <w:lang w:eastAsia="en-GB"/>
              </w:rPr>
              <w:t>przewoźników.</w:t>
            </w:r>
          </w:p>
          <w:p w:rsidR="008A26C3" w:rsidRPr="00EE6D4D" w:rsidRDefault="008A26C3" w:rsidP="00CE3153">
            <w:pPr>
              <w:spacing w:before="0" w:after="0" w:line="240" w:lineRule="auto"/>
              <w:jc w:val="left"/>
              <w:rPr>
                <w:rFonts w:eastAsia="Times New Roman"/>
                <w:color w:val="1F497D" w:themeColor="text2"/>
                <w:lang w:eastAsia="en-GB"/>
              </w:rPr>
            </w:pPr>
          </w:p>
        </w:tc>
      </w:tr>
      <w:tr w:rsidR="008A26C3" w:rsidRPr="00EE6D4D" w:rsidTr="00CE3153">
        <w:trPr>
          <w:trHeight w:val="450"/>
          <w:jc w:val="center"/>
        </w:trPr>
        <w:tc>
          <w:tcPr>
            <w:tcW w:w="2854" w:type="dxa"/>
            <w:vMerge/>
            <w:tcBorders>
              <w:left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p>
        </w:tc>
        <w:tc>
          <w:tcPr>
            <w:tcW w:w="2406"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Rozporządzenie Ministra Infrastruktury i Rozwoju z</w:t>
            </w:r>
            <w:r w:rsidR="00340CCD" w:rsidRPr="00EE6D4D">
              <w:rPr>
                <w:rFonts w:eastAsia="Times New Roman"/>
                <w:color w:val="1F497D" w:themeColor="text2"/>
                <w:lang w:eastAsia="en-GB"/>
              </w:rPr>
              <w:t> </w:t>
            </w:r>
            <w:r w:rsidRPr="00EE6D4D">
              <w:rPr>
                <w:rFonts w:eastAsia="Times New Roman"/>
                <w:color w:val="1F497D" w:themeColor="text2"/>
                <w:lang w:eastAsia="en-GB"/>
              </w:rPr>
              <w:t xml:space="preserve">dnia 25 września 2015 r. w sprawie warunków oraz trybu wydawania, </w:t>
            </w:r>
            <w:r w:rsidRPr="00EE6D4D">
              <w:rPr>
                <w:rFonts w:eastAsia="Times New Roman"/>
                <w:color w:val="1F497D" w:themeColor="text2"/>
                <w:lang w:eastAsia="en-GB"/>
              </w:rPr>
              <w:lastRenderedPageBreak/>
              <w:t>przedłużania, zmiany i</w:t>
            </w:r>
            <w:r w:rsidR="00340CCD" w:rsidRPr="00EE6D4D">
              <w:rPr>
                <w:rFonts w:eastAsia="Times New Roman"/>
                <w:color w:val="1F497D" w:themeColor="text2"/>
                <w:lang w:eastAsia="en-GB"/>
              </w:rPr>
              <w:t> </w:t>
            </w:r>
            <w:r w:rsidRPr="00EE6D4D">
              <w:rPr>
                <w:rFonts w:eastAsia="Times New Roman"/>
                <w:color w:val="1F497D" w:themeColor="text2"/>
                <w:lang w:eastAsia="en-GB"/>
              </w:rPr>
              <w:t>cofania autoryzacji bezpieczeństwa, certyfikatów bezpieczeństwa i</w:t>
            </w:r>
            <w:r w:rsidR="00340CCD" w:rsidRPr="00EE6D4D">
              <w:rPr>
                <w:rFonts w:eastAsia="Times New Roman"/>
                <w:color w:val="1F497D" w:themeColor="text2"/>
                <w:lang w:eastAsia="en-GB"/>
              </w:rPr>
              <w:t> </w:t>
            </w:r>
            <w:r w:rsidRPr="00EE6D4D">
              <w:rPr>
                <w:rFonts w:eastAsia="Times New Roman"/>
                <w:color w:val="1F497D" w:themeColor="text2"/>
                <w:lang w:eastAsia="en-GB"/>
              </w:rPr>
              <w:t>świadectw bezpieczeństwa (Dz.</w:t>
            </w:r>
            <w:r w:rsidR="00CD30A1" w:rsidRPr="00EE6D4D">
              <w:rPr>
                <w:rFonts w:eastAsia="Times New Roman"/>
                <w:color w:val="1F497D" w:themeColor="text2"/>
                <w:lang w:eastAsia="en-GB"/>
              </w:rPr>
              <w:t xml:space="preserve"> U. z </w:t>
            </w:r>
            <w:r w:rsidRPr="00EE6D4D">
              <w:rPr>
                <w:rFonts w:eastAsia="Times New Roman"/>
                <w:color w:val="1F497D" w:themeColor="text2"/>
                <w:lang w:eastAsia="en-GB"/>
              </w:rPr>
              <w:t>2015</w:t>
            </w:r>
            <w:r w:rsidR="00CE3153" w:rsidRPr="00EE6D4D">
              <w:rPr>
                <w:rFonts w:eastAsia="Times New Roman"/>
                <w:color w:val="1F497D" w:themeColor="text2"/>
                <w:lang w:eastAsia="en-GB"/>
              </w:rPr>
              <w:t xml:space="preserve"> </w:t>
            </w:r>
            <w:r w:rsidRPr="00EE6D4D">
              <w:rPr>
                <w:rFonts w:eastAsia="Times New Roman"/>
                <w:color w:val="1F497D" w:themeColor="text2"/>
                <w:lang w:eastAsia="en-GB"/>
              </w:rPr>
              <w:t>r., poz. 1548)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lastRenderedPageBreak/>
              <w:t>7 października 2015 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733B40"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Znowelizowano dotychczasowe rozporządzenie Ministra Transportu z</w:t>
            </w:r>
            <w:r w:rsidR="00340CCD" w:rsidRPr="00EE6D4D">
              <w:rPr>
                <w:rFonts w:eastAsia="Times New Roman"/>
                <w:color w:val="1F497D" w:themeColor="text2"/>
                <w:lang w:eastAsia="en-GB"/>
              </w:rPr>
              <w:t> </w:t>
            </w:r>
            <w:r w:rsidRPr="00EE6D4D">
              <w:rPr>
                <w:rFonts w:eastAsia="Times New Roman"/>
                <w:color w:val="1F497D" w:themeColor="text2"/>
                <w:lang w:eastAsia="en-GB"/>
              </w:rPr>
              <w:t>dnia 12 marca 2007r.</w:t>
            </w:r>
          </w:p>
          <w:p w:rsidR="00733B40"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xml:space="preserve">- Określono warunki wydania certyfikatów i autoryzacji bezpieczeństwa poprzez </w:t>
            </w:r>
            <w:r w:rsidRPr="00EE6D4D">
              <w:rPr>
                <w:rFonts w:eastAsia="Times New Roman"/>
                <w:color w:val="1F497D" w:themeColor="text2"/>
                <w:lang w:eastAsia="en-GB"/>
              </w:rPr>
              <w:lastRenderedPageBreak/>
              <w:t>wprowadzenie odesłań do właściwych rozporządzeń Komisji europejskiej</w:t>
            </w:r>
          </w:p>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Dodano § 8a w celu doprecyzowania warunków i trybu przeprowadzania certyfikacji przewoźnika kolejowego obowiązanego do posiadania certyfikatu bezpieczeństwa w przypadku, w którym przewoźnik ten eksploatuje bocznice kolejowe.</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733B40"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lastRenderedPageBreak/>
              <w:t>- Dostosowanie procedur krajowych dotyczących procesu zarządzania bezpieczeństwem w transporcie kolejowym d</w:t>
            </w:r>
            <w:r w:rsidR="00F03D07" w:rsidRPr="00EE6D4D">
              <w:rPr>
                <w:rFonts w:eastAsia="Times New Roman"/>
                <w:color w:val="1F497D" w:themeColor="text2"/>
                <w:lang w:eastAsia="en-GB"/>
              </w:rPr>
              <w:t>o</w:t>
            </w:r>
            <w:r w:rsidR="000F5142" w:rsidRPr="00EE6D4D">
              <w:rPr>
                <w:rFonts w:eastAsia="Times New Roman"/>
                <w:color w:val="1F497D" w:themeColor="text2"/>
                <w:lang w:eastAsia="en-GB"/>
              </w:rPr>
              <w:t xml:space="preserve"> </w:t>
            </w:r>
            <w:r w:rsidR="00F03D07" w:rsidRPr="00EE6D4D">
              <w:rPr>
                <w:rFonts w:eastAsia="Times New Roman"/>
                <w:color w:val="1F497D" w:themeColor="text2"/>
                <w:lang w:eastAsia="en-GB"/>
              </w:rPr>
              <w:t>rozporządzeń wykonawczych do </w:t>
            </w:r>
            <w:r w:rsidRPr="00EE6D4D">
              <w:rPr>
                <w:rFonts w:eastAsia="Times New Roman"/>
                <w:color w:val="1F497D" w:themeColor="text2"/>
                <w:lang w:eastAsia="en-GB"/>
              </w:rPr>
              <w:t xml:space="preserve">dyrektywy2004/49/WE Parlamentu </w:t>
            </w:r>
            <w:r w:rsidRPr="00EE6D4D">
              <w:rPr>
                <w:rFonts w:eastAsia="Times New Roman"/>
                <w:color w:val="1F497D" w:themeColor="text2"/>
                <w:lang w:eastAsia="en-GB"/>
              </w:rPr>
              <w:lastRenderedPageBreak/>
              <w:t xml:space="preserve">Europejskiego i Rady z dnia 29 kwietnia 2004 r. w sprawie bezpieczeństwa kolei wspólnotowych </w:t>
            </w:r>
          </w:p>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Uwz</w:t>
            </w:r>
            <w:r w:rsidR="00F03D07" w:rsidRPr="00EE6D4D">
              <w:rPr>
                <w:rFonts w:eastAsia="Times New Roman"/>
                <w:color w:val="1F497D" w:themeColor="text2"/>
                <w:lang w:eastAsia="en-GB"/>
              </w:rPr>
              <w:t>ględniono zmiany wprowadzone do </w:t>
            </w:r>
            <w:r w:rsidRPr="00EE6D4D">
              <w:rPr>
                <w:rFonts w:eastAsia="Times New Roman"/>
                <w:color w:val="1F497D" w:themeColor="text2"/>
                <w:lang w:eastAsia="en-GB"/>
              </w:rPr>
              <w:t>ustawy o transporcie kolejowym wynikające z uchwaleni</w:t>
            </w:r>
            <w:r w:rsidR="00F03D07" w:rsidRPr="00EE6D4D">
              <w:rPr>
                <w:rFonts w:eastAsia="Times New Roman"/>
                <w:color w:val="1F497D" w:themeColor="text2"/>
                <w:lang w:eastAsia="en-GB"/>
              </w:rPr>
              <w:t>a ustawy z dnia 9 </w:t>
            </w:r>
            <w:r w:rsidR="00CD30A1" w:rsidRPr="00EE6D4D">
              <w:rPr>
                <w:rFonts w:eastAsia="Times New Roman"/>
                <w:color w:val="1F497D" w:themeColor="text2"/>
                <w:lang w:eastAsia="en-GB"/>
              </w:rPr>
              <w:t>maja 2014r. o </w:t>
            </w:r>
            <w:r w:rsidR="00F03D07" w:rsidRPr="00EE6D4D">
              <w:rPr>
                <w:rFonts w:eastAsia="Times New Roman"/>
                <w:color w:val="1F497D" w:themeColor="text2"/>
                <w:lang w:eastAsia="en-GB"/>
              </w:rPr>
              <w:t>ułatwieniu dostępu do </w:t>
            </w:r>
            <w:r w:rsidRPr="00EE6D4D">
              <w:rPr>
                <w:rFonts w:eastAsia="Times New Roman"/>
                <w:color w:val="1F497D" w:themeColor="text2"/>
                <w:lang w:eastAsia="en-GB"/>
              </w:rPr>
              <w:t>wykonywania niektórych zwodów regulowanych, w której wprowadzono obowiązek uzyskiwania świadectw bezpieczeństwa dla przedsiębiorcy zarządzającego infrastrukturą</w:t>
            </w:r>
            <w:r w:rsidR="00F03D07" w:rsidRPr="00EE6D4D">
              <w:rPr>
                <w:rFonts w:eastAsia="Times New Roman"/>
                <w:color w:val="1F497D" w:themeColor="text2"/>
                <w:lang w:eastAsia="en-GB"/>
              </w:rPr>
              <w:t xml:space="preserve"> i </w:t>
            </w:r>
            <w:r w:rsidRPr="00EE6D4D">
              <w:rPr>
                <w:rFonts w:eastAsia="Times New Roman"/>
                <w:color w:val="1F497D" w:themeColor="text2"/>
                <w:lang w:eastAsia="en-GB"/>
              </w:rPr>
              <w:t>wykonującego przewozy w metrze.</w:t>
            </w:r>
          </w:p>
        </w:tc>
      </w:tr>
      <w:tr w:rsidR="008A26C3" w:rsidRPr="00EE6D4D" w:rsidTr="00CE3153">
        <w:trPr>
          <w:trHeight w:val="450"/>
          <w:jc w:val="center"/>
        </w:trPr>
        <w:tc>
          <w:tcPr>
            <w:tcW w:w="2854" w:type="dxa"/>
            <w:vMerge/>
            <w:tcBorders>
              <w:left w:val="single" w:sz="4" w:space="0" w:color="auto"/>
              <w:bottom w:val="single" w:sz="4" w:space="0" w:color="auto"/>
              <w:right w:val="single" w:sz="4" w:space="0" w:color="auto"/>
            </w:tcBorders>
            <w:shd w:val="clear" w:color="auto" w:fill="auto"/>
          </w:tcPr>
          <w:p w:rsidR="008A26C3" w:rsidRPr="00EE6D4D" w:rsidRDefault="008A26C3" w:rsidP="00CE3153">
            <w:pPr>
              <w:spacing w:before="0" w:after="0" w:line="240" w:lineRule="auto"/>
              <w:jc w:val="left"/>
              <w:rPr>
                <w:rFonts w:eastAsia="Times New Roman"/>
                <w:color w:val="1F497D" w:themeColor="text2"/>
                <w:lang w:eastAsia="en-GB"/>
              </w:rPr>
            </w:pPr>
          </w:p>
        </w:tc>
        <w:tc>
          <w:tcPr>
            <w:tcW w:w="2406"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CE3153"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Załącznik do </w:t>
            </w:r>
            <w:r w:rsidR="00733B40" w:rsidRPr="00EE6D4D">
              <w:rPr>
                <w:rFonts w:eastAsia="Times New Roman"/>
                <w:color w:val="1F497D" w:themeColor="text2"/>
                <w:lang w:eastAsia="en-GB"/>
              </w:rPr>
              <w:t>rozporządzenia Ministra Infrastruktury i Rozwoju z</w:t>
            </w:r>
            <w:r w:rsidR="00340CCD" w:rsidRPr="00EE6D4D">
              <w:rPr>
                <w:rFonts w:eastAsia="Times New Roman"/>
                <w:color w:val="1F497D" w:themeColor="text2"/>
                <w:lang w:eastAsia="en-GB"/>
              </w:rPr>
              <w:t> </w:t>
            </w:r>
            <w:r w:rsidR="00733B40" w:rsidRPr="00EE6D4D">
              <w:rPr>
                <w:rFonts w:eastAsia="Times New Roman"/>
                <w:color w:val="1F497D" w:themeColor="text2"/>
                <w:lang w:eastAsia="en-GB"/>
              </w:rPr>
              <w:t>dnia 21 lipca 2015 r. w</w:t>
            </w:r>
            <w:r w:rsidR="00340CCD" w:rsidRPr="00EE6D4D">
              <w:rPr>
                <w:rFonts w:eastAsia="Times New Roman"/>
                <w:color w:val="1F497D" w:themeColor="text2"/>
                <w:lang w:eastAsia="en-GB"/>
              </w:rPr>
              <w:t> </w:t>
            </w:r>
            <w:r w:rsidR="00733B40" w:rsidRPr="00EE6D4D">
              <w:rPr>
                <w:rFonts w:eastAsia="Times New Roman"/>
                <w:color w:val="1F497D" w:themeColor="text2"/>
                <w:lang w:eastAsia="en-GB"/>
              </w:rPr>
              <w:t>sprawie wspólnych wskaźników bezpieczeństwa (Dz.</w:t>
            </w:r>
            <w:r w:rsidR="00CD30A1" w:rsidRPr="00EE6D4D">
              <w:rPr>
                <w:rFonts w:eastAsia="Times New Roman"/>
                <w:color w:val="1F497D" w:themeColor="text2"/>
                <w:lang w:eastAsia="en-GB"/>
              </w:rPr>
              <w:t xml:space="preserve"> </w:t>
            </w:r>
            <w:r w:rsidR="00733B40" w:rsidRPr="00EE6D4D">
              <w:rPr>
                <w:rFonts w:eastAsia="Times New Roman"/>
                <w:color w:val="1F497D" w:themeColor="text2"/>
                <w:lang w:eastAsia="en-GB"/>
              </w:rPr>
              <w:t>U. z</w:t>
            </w:r>
            <w:r w:rsidR="00340CCD" w:rsidRPr="00EE6D4D">
              <w:rPr>
                <w:rFonts w:eastAsia="Times New Roman"/>
                <w:color w:val="1F497D" w:themeColor="text2"/>
                <w:lang w:eastAsia="en-GB"/>
              </w:rPr>
              <w:t> </w:t>
            </w:r>
            <w:r w:rsidR="00733B40" w:rsidRPr="00EE6D4D">
              <w:rPr>
                <w:rFonts w:eastAsia="Times New Roman"/>
                <w:color w:val="1F497D" w:themeColor="text2"/>
                <w:lang w:eastAsia="en-GB"/>
              </w:rPr>
              <w:t>2015r, poz. 1061)</w:t>
            </w:r>
            <w:r w:rsidR="00CD30A1" w:rsidRPr="00EE6D4D">
              <w:rPr>
                <w:rFonts w:eastAsia="Times New Roman"/>
                <w:color w:val="1F497D" w:themeColor="text2"/>
                <w:lang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30 lipca 2015 r.</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Zmieniono otrzymywane przez Prezesa UTK od zarządców infrastruktury i</w:t>
            </w:r>
            <w:r w:rsidR="00340CCD" w:rsidRPr="00EE6D4D">
              <w:rPr>
                <w:rFonts w:eastAsia="Times New Roman"/>
                <w:color w:val="1F497D" w:themeColor="text2"/>
                <w:lang w:eastAsia="en-GB"/>
              </w:rPr>
              <w:t> </w:t>
            </w:r>
            <w:r w:rsidRPr="00EE6D4D">
              <w:rPr>
                <w:rFonts w:eastAsia="Times New Roman"/>
                <w:color w:val="1F497D" w:themeColor="text2"/>
                <w:lang w:eastAsia="en-GB"/>
              </w:rPr>
              <w:t>przewoźników kolejowych wskaźniki odnoszące się do bezpieczeństwa technicznego infrastruktury kolejowej.</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8A26C3" w:rsidRPr="00EE6D4D" w:rsidRDefault="00733B40"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Wprowadzenie do dyrektywy Komisji 2014/88/UE zmieniającej dyrektywę 2004/49/WE Parlamentu Europejskiego i</w:t>
            </w:r>
            <w:r w:rsidR="00340CCD" w:rsidRPr="00EE6D4D">
              <w:rPr>
                <w:rFonts w:eastAsia="Times New Roman"/>
                <w:color w:val="1F497D" w:themeColor="text2"/>
                <w:lang w:eastAsia="en-GB"/>
              </w:rPr>
              <w:t> </w:t>
            </w:r>
            <w:r w:rsidRPr="00EE6D4D">
              <w:rPr>
                <w:rFonts w:eastAsia="Times New Roman"/>
                <w:color w:val="1F497D" w:themeColor="text2"/>
                <w:lang w:eastAsia="en-GB"/>
              </w:rPr>
              <w:t>Rady nowej kategorii systemów kontroli pociągów oraz wprowadzanie nowych kategorii pojazdów kolejowych z czynnym systemem zabezpieczeń.</w:t>
            </w:r>
          </w:p>
        </w:tc>
      </w:tr>
      <w:tr w:rsidR="00F71C97" w:rsidRPr="00EE6D4D" w:rsidTr="00CE3153">
        <w:trPr>
          <w:trHeight w:val="450"/>
          <w:jc w:val="center"/>
        </w:trPr>
        <w:tc>
          <w:tcPr>
            <w:tcW w:w="2854" w:type="dxa"/>
            <w:tcBorders>
              <w:top w:val="single" w:sz="4" w:space="0" w:color="auto"/>
              <w:left w:val="single" w:sz="4" w:space="0" w:color="auto"/>
              <w:bottom w:val="single" w:sz="4" w:space="0" w:color="auto"/>
              <w:right w:val="single" w:sz="4" w:space="0" w:color="auto"/>
            </w:tcBorders>
            <w:shd w:val="clear" w:color="auto" w:fill="auto"/>
          </w:tcPr>
          <w:p w:rsidR="00A971FE" w:rsidRPr="00EE6D4D" w:rsidRDefault="00A971F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Wdrażające inne wymogi unijne (o ile dotyczą bezpieczeństwa kolei)</w:t>
            </w:r>
          </w:p>
        </w:tc>
        <w:tc>
          <w:tcPr>
            <w:tcW w:w="2406" w:type="dxa"/>
            <w:tcBorders>
              <w:top w:val="single" w:sz="4" w:space="0" w:color="auto"/>
              <w:left w:val="single" w:sz="4" w:space="0" w:color="auto"/>
              <w:bottom w:val="single" w:sz="4" w:space="0" w:color="auto"/>
              <w:right w:val="single" w:sz="4" w:space="0" w:color="auto"/>
            </w:tcBorders>
            <w:shd w:val="clear" w:color="auto" w:fill="auto"/>
          </w:tcPr>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1 pkt 1 rozporządzenia zmieniającego rozporządzenie Ministra Infra</w:t>
            </w:r>
            <w:r w:rsidR="00CE3153" w:rsidRPr="00EE6D4D">
              <w:rPr>
                <w:rFonts w:eastAsia="Times New Roman"/>
                <w:color w:val="1F497D" w:themeColor="text2"/>
                <w:lang w:eastAsia="en-GB"/>
              </w:rPr>
              <w:t>struktury z dnia 18 </w:t>
            </w:r>
            <w:r w:rsidRPr="00EE6D4D">
              <w:rPr>
                <w:rFonts w:eastAsia="Times New Roman"/>
                <w:color w:val="1F497D" w:themeColor="text2"/>
                <w:lang w:eastAsia="en-GB"/>
              </w:rPr>
              <w:t>lipca 2005 r. w sprawie ogólnych warunków prowadzenia ruchu kolejowego i sygnalizacji (Dz.</w:t>
            </w:r>
            <w:r w:rsidR="00CD30A1" w:rsidRPr="00EE6D4D">
              <w:rPr>
                <w:rFonts w:eastAsia="Times New Roman"/>
                <w:color w:val="1F497D" w:themeColor="text2"/>
                <w:lang w:eastAsia="en-GB"/>
              </w:rPr>
              <w:t xml:space="preserve"> </w:t>
            </w:r>
            <w:r w:rsidRPr="00EE6D4D">
              <w:rPr>
                <w:rFonts w:eastAsia="Times New Roman"/>
                <w:color w:val="1F497D" w:themeColor="text2"/>
                <w:lang w:eastAsia="en-GB"/>
              </w:rPr>
              <w:t>U.</w:t>
            </w:r>
            <w:r w:rsidR="00CD30A1" w:rsidRPr="00EE6D4D">
              <w:rPr>
                <w:rFonts w:eastAsia="Times New Roman"/>
                <w:color w:val="1F497D" w:themeColor="text2"/>
                <w:lang w:eastAsia="en-GB"/>
              </w:rPr>
              <w:t xml:space="preserve"> </w:t>
            </w:r>
            <w:r w:rsidR="00CE3153" w:rsidRPr="00EE6D4D">
              <w:rPr>
                <w:rFonts w:eastAsia="Times New Roman"/>
                <w:color w:val="1F497D" w:themeColor="text2"/>
                <w:lang w:eastAsia="en-GB"/>
              </w:rPr>
              <w:t>z 2015 r., poz. </w:t>
            </w:r>
            <w:r w:rsidRPr="00EE6D4D">
              <w:rPr>
                <w:rFonts w:eastAsia="Times New Roman"/>
                <w:color w:val="1F497D" w:themeColor="text2"/>
                <w:lang w:eastAsia="en-GB"/>
              </w:rPr>
              <w:t>1476)</w:t>
            </w:r>
          </w:p>
          <w:p w:rsidR="00A971FE" w:rsidRPr="00EE6D4D" w:rsidRDefault="00A971FE" w:rsidP="00CE3153">
            <w:pPr>
              <w:spacing w:before="0" w:after="0" w:line="240" w:lineRule="auto"/>
              <w:jc w:val="left"/>
              <w:rPr>
                <w:rFonts w:eastAsia="Times New Roman"/>
                <w:color w:val="1F497D" w:themeColor="text2"/>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10 października 2015 r.</w:t>
            </w:r>
          </w:p>
          <w:p w:rsidR="00A971FE" w:rsidRPr="00EE6D4D" w:rsidRDefault="00A971FE" w:rsidP="00CE3153">
            <w:pPr>
              <w:spacing w:before="0" w:after="0" w:line="240" w:lineRule="auto"/>
              <w:jc w:val="left"/>
              <w:rPr>
                <w:rFonts w:eastAsia="Times New Roman"/>
                <w:color w:val="1F497D" w:themeColor="text2"/>
                <w:lang w:eastAsia="en-GB"/>
              </w:rPr>
            </w:pP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Zmieniono § 19 rozporządzenia dotyczący wykonywania prób hamulcowych;</w:t>
            </w:r>
          </w:p>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Doprecyzowano przepisu określającego krąg osób wykonujących sprawdzanie działania hamulca zespolonego oraz hamulca ręcznego (pracownicy posiadający uprawnienia rewidenta taboru );</w:t>
            </w:r>
          </w:p>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-Wydłużenie ważności szczegółowej próby hamulca do 24 godzin.</w:t>
            </w:r>
          </w:p>
          <w:p w:rsidR="00A971FE" w:rsidRPr="00EE6D4D" w:rsidRDefault="00A971FE" w:rsidP="00CE3153">
            <w:pPr>
              <w:spacing w:before="0" w:after="0" w:line="240" w:lineRule="auto"/>
              <w:jc w:val="left"/>
              <w:rPr>
                <w:rFonts w:eastAsia="Times New Roman"/>
                <w:color w:val="1F497D" w:themeColor="text2"/>
                <w:lang w:eastAsia="en-GB"/>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Ujednolicenie nazewnictwa z § 8 rozporządzenia Ministra Infrastruktury z dnia 12 października 2005r. w sprawie ogólnych warunków technicznych eks</w:t>
            </w:r>
            <w:r w:rsidR="00CD30A1" w:rsidRPr="00EE6D4D">
              <w:rPr>
                <w:rFonts w:eastAsia="Times New Roman"/>
                <w:color w:val="1F497D" w:themeColor="text2"/>
                <w:lang w:eastAsia="en-GB"/>
              </w:rPr>
              <w:t>ploatacji pojazdów kolejowych (</w:t>
            </w:r>
            <w:r w:rsidRPr="00EE6D4D">
              <w:rPr>
                <w:rFonts w:eastAsia="Times New Roman"/>
                <w:color w:val="1F497D" w:themeColor="text2"/>
                <w:lang w:eastAsia="en-GB"/>
              </w:rPr>
              <w:t>Dz.</w:t>
            </w:r>
            <w:r w:rsidR="00CD30A1" w:rsidRPr="00EE6D4D">
              <w:rPr>
                <w:rFonts w:eastAsia="Times New Roman"/>
                <w:color w:val="1F497D" w:themeColor="text2"/>
                <w:lang w:eastAsia="en-GB"/>
              </w:rPr>
              <w:t xml:space="preserve"> </w:t>
            </w:r>
            <w:r w:rsidR="00F03D07" w:rsidRPr="00EE6D4D">
              <w:rPr>
                <w:rFonts w:eastAsia="Times New Roman"/>
                <w:color w:val="1F497D" w:themeColor="text2"/>
                <w:lang w:eastAsia="en-GB"/>
              </w:rPr>
              <w:t>U. z 2012 r., poz. </w:t>
            </w:r>
            <w:r w:rsidRPr="00EE6D4D">
              <w:rPr>
                <w:rFonts w:eastAsia="Times New Roman"/>
                <w:color w:val="1F497D" w:themeColor="text2"/>
                <w:lang w:eastAsia="en-GB"/>
              </w:rPr>
              <w:t>1771, ze zm.);</w:t>
            </w:r>
          </w:p>
          <w:p w:rsidR="0052342E" w:rsidRPr="00EE6D4D" w:rsidRDefault="0052342E" w:rsidP="00CE3153">
            <w:pPr>
              <w:spacing w:before="0" w:after="0" w:line="240" w:lineRule="auto"/>
              <w:jc w:val="left"/>
              <w:rPr>
                <w:rFonts w:eastAsia="Times New Roman"/>
                <w:color w:val="1F497D" w:themeColor="text2"/>
                <w:lang w:eastAsia="en-GB"/>
              </w:rPr>
            </w:pPr>
            <w:r w:rsidRPr="00EE6D4D">
              <w:rPr>
                <w:rFonts w:eastAsia="Times New Roman"/>
                <w:color w:val="1F497D" w:themeColor="text2"/>
                <w:lang w:eastAsia="en-GB"/>
              </w:rPr>
              <w:t>- Dostosowanie przepisów do karty UIC 453</w:t>
            </w:r>
            <w:r w:rsidR="00F03D07" w:rsidRPr="00EE6D4D">
              <w:rPr>
                <w:rFonts w:eastAsia="Times New Roman"/>
                <w:color w:val="1F497D" w:themeColor="text2"/>
                <w:lang w:eastAsia="en-GB"/>
              </w:rPr>
              <w:t xml:space="preserve"> „</w:t>
            </w:r>
            <w:r w:rsidRPr="00EE6D4D">
              <w:rPr>
                <w:rFonts w:eastAsia="Times New Roman"/>
                <w:color w:val="1F497D" w:themeColor="text2"/>
                <w:lang w:eastAsia="en-GB"/>
              </w:rPr>
              <w:t>Próby hamulca zespolonego za pomocą pojazdu napędnego. Postanowienia dla pociągów w komunikacji międzynarodowej”</w:t>
            </w:r>
            <w:r w:rsidR="00CD30A1" w:rsidRPr="00EE6D4D">
              <w:rPr>
                <w:rFonts w:eastAsia="Times New Roman"/>
                <w:color w:val="1F497D" w:themeColor="text2"/>
                <w:lang w:eastAsia="en-GB"/>
              </w:rPr>
              <w:t>.</w:t>
            </w:r>
          </w:p>
          <w:p w:rsidR="00A971FE" w:rsidRPr="00EE6D4D" w:rsidRDefault="00A971FE" w:rsidP="00CE3153">
            <w:pPr>
              <w:spacing w:before="0" w:after="0" w:line="240" w:lineRule="auto"/>
              <w:jc w:val="left"/>
              <w:rPr>
                <w:rFonts w:eastAsia="Times New Roman"/>
                <w:color w:val="1F497D" w:themeColor="text2"/>
                <w:lang w:eastAsia="en-GB"/>
              </w:rPr>
            </w:pPr>
          </w:p>
        </w:tc>
      </w:tr>
    </w:tbl>
    <w:p w:rsidR="00F835B6" w:rsidRPr="00EE6D4D" w:rsidRDefault="00F835B6" w:rsidP="001F4FE5">
      <w:pPr>
        <w:spacing w:before="0" w:after="0" w:line="240" w:lineRule="auto"/>
        <w:jc w:val="left"/>
        <w:rPr>
          <w:color w:val="1F497D" w:themeColor="text2"/>
          <w:szCs w:val="20"/>
        </w:rPr>
      </w:pPr>
    </w:p>
    <w:sectPr w:rsidR="00F835B6" w:rsidRPr="00EE6D4D" w:rsidSect="002E49BC">
      <w:headerReference w:type="default" r:id="rId43"/>
      <w:footerReference w:type="default" r:id="rId44"/>
      <w:headerReference w:type="first" r:id="rId45"/>
      <w:footerReference w:type="first" r:id="rId46"/>
      <w:pgSz w:w="16838" w:h="11906" w:orient="landscape"/>
      <w:pgMar w:top="1197" w:right="851" w:bottom="991" w:left="1134" w:header="709" w:footer="709" w:gutter="0"/>
      <w:pgBorders w:offsetFrom="page">
        <w:top w:val="single" w:sz="12" w:space="24" w:color="FFFFFF" w:themeColor="background1"/>
        <w:left w:val="single" w:sz="12" w:space="24" w:color="FFFFFF" w:themeColor="background1"/>
        <w:bottom w:val="single" w:sz="12" w:space="24" w:color="FFFFFF" w:themeColor="background1"/>
        <w:right w:val="single" w:sz="12" w:space="24" w:color="FFFFFF" w:themeColor="background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9FF" w:rsidRDefault="00EB29FF" w:rsidP="001F40E3">
      <w:r>
        <w:separator/>
      </w:r>
    </w:p>
    <w:p w:rsidR="00EB29FF" w:rsidRDefault="00EB29FF" w:rsidP="001F40E3"/>
  </w:endnote>
  <w:endnote w:type="continuationSeparator" w:id="0">
    <w:p w:rsidR="00EB29FF" w:rsidRDefault="00EB29FF" w:rsidP="001F40E3">
      <w:r>
        <w:continuationSeparator/>
      </w:r>
    </w:p>
    <w:p w:rsidR="00EB29FF" w:rsidRDefault="00EB29FF" w:rsidP="001F40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Myriad Pro">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rsidR="00EE79EB" w:rsidRDefault="00EE79EB" w:rsidP="001F40E3">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Pr="00172A54" w:rsidRDefault="00EE79EB" w:rsidP="00DC4B99">
    <w:pPr>
      <w:pStyle w:val="Stopka"/>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Pr="00172A54" w:rsidRDefault="00EE79EB" w:rsidP="00DC4B99">
    <w:pPr>
      <w:pStyle w:val="Stopka"/>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tbl>
    <w:tblPr>
      <w:tblStyle w:val="Tabela-Siatka"/>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0"/>
      <w:gridCol w:w="4069"/>
    </w:tblGrid>
    <w:tr w:rsidR="00EE79EB" w:rsidRPr="00172A54" w:rsidTr="00D97BF0">
      <w:tc>
        <w:tcPr>
          <w:tcW w:w="7196" w:type="dxa"/>
        </w:tcPr>
        <w:p w:rsidR="00EE79EB" w:rsidRPr="00172A54" w:rsidRDefault="00EE79EB" w:rsidP="00D97BF0">
          <w:pPr>
            <w:pStyle w:val="Tabelki"/>
            <w:rPr>
              <w:sz w:val="16"/>
            </w:rPr>
          </w:pPr>
          <w:r w:rsidRPr="00172A54">
            <w:rPr>
              <w:sz w:val="16"/>
            </w:rPr>
            <w:t>Raport w sprawie bezpieczeństwa transportu kolejowego w Polsce w 2013 roku</w:t>
          </w:r>
        </w:p>
      </w:tc>
      <w:tc>
        <w:tcPr>
          <w:tcW w:w="2662" w:type="dxa"/>
        </w:tcPr>
        <w:p w:rsidR="00EE79EB" w:rsidRPr="00172A54" w:rsidRDefault="00EE79EB" w:rsidP="00D97BF0">
          <w:pPr>
            <w:pStyle w:val="Tabelki"/>
            <w:jc w:val="right"/>
            <w:rPr>
              <w:sz w:val="16"/>
            </w:rPr>
          </w:pPr>
          <w:r w:rsidRPr="00172A54">
            <w:rPr>
              <w:sz w:val="16"/>
            </w:rPr>
            <w:t xml:space="preserve">Strona </w:t>
          </w:r>
          <w:r w:rsidRPr="00172A54">
            <w:rPr>
              <w:sz w:val="16"/>
            </w:rPr>
            <w:fldChar w:fldCharType="begin"/>
          </w:r>
          <w:r w:rsidRPr="00172A54">
            <w:rPr>
              <w:sz w:val="16"/>
            </w:rPr>
            <w:instrText>PAGE   \* MERGEFORMAT</w:instrText>
          </w:r>
          <w:r w:rsidRPr="00172A54">
            <w:rPr>
              <w:sz w:val="16"/>
            </w:rPr>
            <w:fldChar w:fldCharType="separate"/>
          </w:r>
          <w:r>
            <w:rPr>
              <w:noProof/>
              <w:sz w:val="16"/>
            </w:rPr>
            <w:t>22</w:t>
          </w:r>
          <w:r w:rsidRPr="00172A54">
            <w:rPr>
              <w:sz w:val="16"/>
            </w:rPr>
            <w:fldChar w:fldCharType="end"/>
          </w:r>
          <w:r w:rsidRPr="00172A54">
            <w:rPr>
              <w:sz w:val="16"/>
            </w:rPr>
            <w:t xml:space="preserve"> z </w:t>
          </w:r>
          <w:r w:rsidRPr="00172A54">
            <w:rPr>
              <w:sz w:val="16"/>
            </w:rPr>
            <w:fldChar w:fldCharType="begin"/>
          </w:r>
          <w:r w:rsidRPr="00172A54">
            <w:rPr>
              <w:sz w:val="16"/>
            </w:rPr>
            <w:instrText xml:space="preserve"> NUMPAGES  \* Arabic  \* MERGEFORMAT </w:instrText>
          </w:r>
          <w:r w:rsidRPr="00172A54">
            <w:rPr>
              <w:sz w:val="16"/>
            </w:rPr>
            <w:fldChar w:fldCharType="separate"/>
          </w:r>
          <w:r w:rsidR="008B3463">
            <w:rPr>
              <w:noProof/>
              <w:sz w:val="16"/>
            </w:rPr>
            <w:t>66</w:t>
          </w:r>
          <w:r w:rsidRPr="00172A54">
            <w:rPr>
              <w:sz w:val="16"/>
            </w:rPr>
            <w:fldChar w:fldCharType="end"/>
          </w:r>
        </w:p>
      </w:tc>
    </w:tr>
  </w:tbl>
  <w:p w:rsidR="00EE79EB" w:rsidRDefault="00EE79EB" w:rsidP="00DC4B99">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Pr="00172A54" w:rsidRDefault="00EE79EB" w:rsidP="00DC4B99">
    <w:pPr>
      <w:pStyle w:val="Stopka"/>
      <w:rPr>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Default="00EE79EB" w:rsidP="00DC4B99">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Pr="00172A54" w:rsidRDefault="00EE79EB" w:rsidP="00DC4B99">
    <w:pPr>
      <w:pStyle w:val="Stopka"/>
      <w:rPr>
        <w:sz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DC4B99" w:rsidRDefault="00EE79EB" w:rsidP="00DC4B99">
    <w:pPr>
      <w:pStyle w:val="Stopka"/>
      <w:spacing w:before="0" w:after="0" w:line="240" w:lineRule="auto"/>
      <w:rPr>
        <w:sz w:val="12"/>
      </w:rPr>
    </w:pPr>
  </w:p>
  <w:p w:rsidR="00EE79EB" w:rsidRDefault="00EE79EB" w:rsidP="00DC4B9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9FF" w:rsidRDefault="00EB29FF" w:rsidP="0049485B">
      <w:pPr>
        <w:spacing w:before="0" w:after="0"/>
      </w:pPr>
      <w:r>
        <w:separator/>
      </w:r>
    </w:p>
  </w:footnote>
  <w:footnote w:type="continuationSeparator" w:id="0">
    <w:p w:rsidR="00EB29FF" w:rsidRDefault="00EB29FF" w:rsidP="001F40E3">
      <w:r>
        <w:continuationSeparator/>
      </w:r>
    </w:p>
    <w:p w:rsidR="00EB29FF" w:rsidRDefault="00EB29FF" w:rsidP="001F40E3"/>
  </w:footnote>
  <w:footnote w:id="1">
    <w:p w:rsidR="00EE79EB" w:rsidRPr="002A05A4" w:rsidRDefault="00EE79EB" w:rsidP="006A7FAD">
      <w:pPr>
        <w:pStyle w:val="Tekstprzypisudolnego"/>
        <w:spacing w:line="240" w:lineRule="auto"/>
        <w:rPr>
          <w:color w:val="1F497D" w:themeColor="text2"/>
          <w:sz w:val="16"/>
        </w:rPr>
      </w:pPr>
      <w:r w:rsidRPr="002A05A4">
        <w:rPr>
          <w:rStyle w:val="Odwoanieprzypisudolnego"/>
          <w:color w:val="1F497D" w:themeColor="text2"/>
        </w:rPr>
        <w:footnoteRef/>
      </w:r>
      <w:r w:rsidRPr="002A05A4">
        <w:rPr>
          <w:color w:val="1F497D" w:themeColor="text2"/>
        </w:rPr>
        <w:t xml:space="preserve"> </w:t>
      </w:r>
      <w:r w:rsidRPr="002A05A4">
        <w:rPr>
          <w:color w:val="1F497D" w:themeColor="text2"/>
          <w:sz w:val="16"/>
        </w:rPr>
        <w:t xml:space="preserve">Krajowe wartości referencyjne (NRV) dla Polski i innych </w:t>
      </w:r>
      <w:bookmarkStart w:id="16" w:name="_GoBack"/>
      <w:bookmarkEnd w:id="16"/>
      <w:r w:rsidRPr="002A05A4">
        <w:rPr>
          <w:color w:val="1F497D" w:themeColor="text2"/>
          <w:sz w:val="16"/>
        </w:rPr>
        <w:t>krajów członkowskich Unii Europejskiej są określone w decyzji Komisji Europejskiej nr 2012/226/UE z dnia 23 kwietnia 2012 r. w sprawie drugiego pakietu wspólnych wymagań bezpieczeństwa dotyczących systemu kolejowego, zmienionej decyzją wykonawczą Komisji 2013/753/UE.</w:t>
      </w:r>
    </w:p>
  </w:footnote>
  <w:footnote w:id="2">
    <w:p w:rsidR="00EE79EB" w:rsidRDefault="00EE79EB">
      <w:pPr>
        <w:pStyle w:val="Tekstprzypisudolnego"/>
      </w:pPr>
      <w:r w:rsidRPr="0083252C">
        <w:rPr>
          <w:rStyle w:val="Odwoanieprzypisudolnego"/>
          <w:color w:val="1F497D" w:themeColor="text2"/>
          <w:sz w:val="16"/>
        </w:rPr>
        <w:footnoteRef/>
      </w:r>
      <w:r w:rsidRPr="0083252C">
        <w:rPr>
          <w:color w:val="1F497D" w:themeColor="text2"/>
          <w:sz w:val="16"/>
        </w:rPr>
        <w:t xml:space="preserve"> https://www.pca.gov.pl</w:t>
      </w:r>
    </w:p>
  </w:footnote>
  <w:footnote w:id="3">
    <w:p w:rsidR="00EE79EB" w:rsidRDefault="00EE79EB" w:rsidP="009E3AA7">
      <w:pPr>
        <w:pStyle w:val="Tekstprzypisudolnego"/>
      </w:pPr>
      <w:r w:rsidRPr="001F4FE5">
        <w:rPr>
          <w:rStyle w:val="Odwoanieprzypisudolnego"/>
          <w:color w:val="1F497D"/>
        </w:rPr>
        <w:footnoteRef/>
      </w:r>
      <w:r w:rsidRPr="001F4FE5">
        <w:rPr>
          <w:color w:val="1F497D"/>
        </w:rPr>
        <w:t xml:space="preserve"> </w:t>
      </w:r>
      <w:r w:rsidRPr="001F4FE5">
        <w:rPr>
          <w:rFonts w:cs="Myriad Pro"/>
          <w:color w:val="1F497D"/>
          <w:sz w:val="16"/>
          <w:szCs w:val="16"/>
        </w:rPr>
        <w:t>http://www.pca.gov.pl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Nagwek"/>
      <w:rPr>
        <w:rStyle w:val="Numerstrony"/>
      </w:rPr>
    </w:pPr>
    <w:r>
      <w:rPr>
        <w:rStyle w:val="Numerstrony"/>
      </w:rPr>
      <w:fldChar w:fldCharType="begin"/>
    </w:r>
    <w:r>
      <w:rPr>
        <w:rStyle w:val="Numerstrony"/>
      </w:rPr>
      <w:instrText xml:space="preserve">PAGE  </w:instrText>
    </w:r>
    <w:r>
      <w:rPr>
        <w:rStyle w:val="Numerstrony"/>
      </w:rPr>
      <w:fldChar w:fldCharType="end"/>
    </w:r>
  </w:p>
  <w:p w:rsidR="00EE79EB" w:rsidRDefault="00EE79EB" w:rsidP="001F40E3">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Nagwek"/>
    </w:pPr>
  </w:p>
  <w:p w:rsidR="00EE79EB" w:rsidRPr="0029119A" w:rsidRDefault="00EE79EB" w:rsidP="008220E3">
    <w:pPr>
      <w:pStyle w:val="Nagwek"/>
      <w:spacing w:before="0"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B623B4" w:rsidRDefault="00EE79EB" w:rsidP="00B623B4">
    <w:pPr>
      <w:pStyle w:val="Nagwek"/>
      <w:jc w:val="left"/>
      <w:rPr>
        <w:rFonts w:ascii="Times New Roman" w:hAnsi="Times New Roman" w:cs="Times New Roman"/>
      </w:rPr>
    </w:pPr>
  </w:p>
  <w:p w:rsidR="00EE79EB" w:rsidRPr="001E2D14" w:rsidRDefault="00EE79EB" w:rsidP="001E2D14">
    <w:pPr>
      <w:pStyle w:val="Nagwek"/>
      <w:spacing w:before="0" w:after="0" w:line="240" w:lineRule="auto"/>
      <w:rPr>
        <w:rFonts w:ascii="Times New Roman" w:hAnsi="Times New Roman"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Nagwek"/>
    </w:pPr>
  </w:p>
  <w:p w:rsidR="00EE79EB" w:rsidRPr="0029119A" w:rsidRDefault="00EE79EB" w:rsidP="008220E3">
    <w:pPr>
      <w:pStyle w:val="Nagwek"/>
      <w:spacing w:before="0"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Nagwek"/>
    </w:pPr>
  </w:p>
  <w:p w:rsidR="00EE79EB" w:rsidRPr="0029119A" w:rsidRDefault="00EE79EB" w:rsidP="008220E3">
    <w:pPr>
      <w:pStyle w:val="Nagwek"/>
      <w:spacing w:before="0"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Default="00EE79EB" w:rsidP="001F40E3">
    <w:pPr>
      <w:pStyle w:val="Nagwek"/>
    </w:pPr>
  </w:p>
  <w:p w:rsidR="00EE79EB" w:rsidRPr="0029119A" w:rsidRDefault="00EE79EB" w:rsidP="008220E3">
    <w:pPr>
      <w:pStyle w:val="Nagwek"/>
      <w:spacing w:before="0" w:after="0" w:line="240"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9EB" w:rsidRPr="00B623B4" w:rsidRDefault="00EE79EB" w:rsidP="00B623B4">
    <w:pPr>
      <w:pStyle w:val="Nagwek"/>
      <w:jc w:val="left"/>
      <w:rPr>
        <w:rFonts w:ascii="Times New Roman" w:hAnsi="Times New Roman" w:cs="Times New Roman"/>
      </w:rPr>
    </w:pPr>
  </w:p>
  <w:p w:rsidR="00EE79EB" w:rsidRPr="001E2D14" w:rsidRDefault="00EE79EB" w:rsidP="001E2D14">
    <w:pPr>
      <w:pStyle w:val="Nagwek"/>
      <w:spacing w:before="0" w:after="0" w:line="240" w:lineRule="auto"/>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769CB"/>
    <w:multiLevelType w:val="hybridMultilevel"/>
    <w:tmpl w:val="9CF83B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4CE62C0"/>
    <w:multiLevelType w:val="hybridMultilevel"/>
    <w:tmpl w:val="79A06F52"/>
    <w:lvl w:ilvl="0" w:tplc="26B4411E">
      <w:start w:val="1"/>
      <w:numFmt w:val="bullet"/>
      <w:pStyle w:val="WypunktowanieTD"/>
      <w:lvlText w:val=""/>
      <w:lvlJc w:val="left"/>
      <w:pPr>
        <w:ind w:left="360" w:hanging="360"/>
      </w:pPr>
      <w:rPr>
        <w:rFonts w:ascii="Symbol" w:hAnsi="Symbol" w:hint="default"/>
        <w:color w:val="auto"/>
        <w:sz w:val="18"/>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3">
    <w:nsid w:val="19EF248D"/>
    <w:multiLevelType w:val="hybridMultilevel"/>
    <w:tmpl w:val="75E4356A"/>
    <w:lvl w:ilvl="0" w:tplc="04150005">
      <w:start w:val="1"/>
      <w:numFmt w:val="bullet"/>
      <w:lvlText w:val=""/>
      <w:lvlJc w:val="left"/>
      <w:pPr>
        <w:ind w:left="754" w:hanging="360"/>
      </w:pPr>
      <w:rPr>
        <w:rFonts w:ascii="Wingdings" w:hAnsi="Wingdings" w:hint="default"/>
        <w:sz w:val="18"/>
        <w:szCs w:val="18"/>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4">
    <w:nsid w:val="211013C2"/>
    <w:multiLevelType w:val="hybridMultilevel"/>
    <w:tmpl w:val="BA0A98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19E5223"/>
    <w:multiLevelType w:val="hybridMultilevel"/>
    <w:tmpl w:val="7A7078FC"/>
    <w:lvl w:ilvl="0" w:tplc="04150005">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30A5FFE"/>
    <w:multiLevelType w:val="multilevel"/>
    <w:tmpl w:val="552275FA"/>
    <w:lvl w:ilvl="0">
      <w:start w:val="1"/>
      <w:numFmt w:val="decimal"/>
      <w:pStyle w:val="Rysunki"/>
      <w:lvlText w:val="Rys. %1."/>
      <w:lvlJc w:val="left"/>
      <w:pPr>
        <w:ind w:left="1353" w:hanging="360"/>
      </w:pPr>
      <w:rPr>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2335AC"/>
    <w:multiLevelType w:val="multilevel"/>
    <w:tmpl w:val="03565B50"/>
    <w:lvl w:ilvl="0">
      <w:start w:val="1"/>
      <w:numFmt w:val="decimal"/>
      <w:pStyle w:val="Nagwek2"/>
      <w:lvlText w:val="%1."/>
      <w:lvlJc w:val="left"/>
      <w:pPr>
        <w:ind w:left="360" w:hanging="360"/>
      </w:pPr>
      <w:rPr>
        <w:rFonts w:hint="default"/>
      </w:rPr>
    </w:lvl>
    <w:lvl w:ilvl="1">
      <w:start w:val="1"/>
      <w:numFmt w:val="decimal"/>
      <w:pStyle w:val="Nagwek3"/>
      <w:lvlText w:val="%1.%2."/>
      <w:lvlJc w:val="left"/>
      <w:pPr>
        <w:ind w:left="792" w:hanging="432"/>
      </w:pPr>
      <w:rPr>
        <w:rFonts w:hint="default"/>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B8E293B"/>
    <w:multiLevelType w:val="hybridMultilevel"/>
    <w:tmpl w:val="053C2A0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B9819B5"/>
    <w:multiLevelType w:val="multilevel"/>
    <w:tmpl w:val="2BC0EBD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lowerLetter"/>
      <w:pStyle w:val="Literka"/>
      <w:lvlText w:val="%3)"/>
      <w:lvlJc w:val="left"/>
      <w:pPr>
        <w:ind w:left="1080" w:hanging="720"/>
      </w:pPr>
      <w:rPr>
        <w:rFonts w:hint="default"/>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2F766E8"/>
    <w:multiLevelType w:val="hybridMultilevel"/>
    <w:tmpl w:val="4558C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39633AFE"/>
    <w:multiLevelType w:val="hybridMultilevel"/>
    <w:tmpl w:val="A7E0A6A6"/>
    <w:lvl w:ilvl="0" w:tplc="9EEEB7AE">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BAD14C7"/>
    <w:multiLevelType w:val="hybridMultilevel"/>
    <w:tmpl w:val="929855B8"/>
    <w:lvl w:ilvl="0" w:tplc="DA2207A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45FF02A7"/>
    <w:multiLevelType w:val="hybridMultilevel"/>
    <w:tmpl w:val="DC147E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C0533C6"/>
    <w:multiLevelType w:val="hybridMultilevel"/>
    <w:tmpl w:val="ECCCE9E2"/>
    <w:lvl w:ilvl="0" w:tplc="DA2207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50214A68"/>
    <w:multiLevelType w:val="hybridMultilevel"/>
    <w:tmpl w:val="46EE8262"/>
    <w:lvl w:ilvl="0" w:tplc="2596533C">
      <w:start w:val="1"/>
      <w:numFmt w:val="decimal"/>
      <w:pStyle w:val="Numeracja"/>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66365BF"/>
    <w:multiLevelType w:val="hybridMultilevel"/>
    <w:tmpl w:val="E98C3314"/>
    <w:lvl w:ilvl="0" w:tplc="0008789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577E5798"/>
    <w:multiLevelType w:val="hybridMultilevel"/>
    <w:tmpl w:val="03C4EB88"/>
    <w:lvl w:ilvl="0" w:tplc="8188CB38">
      <w:start w:val="1"/>
      <w:numFmt w:val="bullet"/>
      <w:pStyle w:val="Wypunktowanie"/>
      <w:lvlText w:val=""/>
      <w:lvlJc w:val="left"/>
      <w:pPr>
        <w:ind w:left="7448"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60A56F74"/>
    <w:multiLevelType w:val="multilevel"/>
    <w:tmpl w:val="25DE2C68"/>
    <w:lvl w:ilvl="0">
      <w:start w:val="1"/>
      <w:numFmt w:val="decimal"/>
      <w:pStyle w:val="Tabele"/>
      <w:lvlText w:val="Tab. %1."/>
      <w:lvlJc w:val="left"/>
      <w:pPr>
        <w:ind w:left="360" w:hanging="360"/>
      </w:pPr>
      <w:rPr>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1DA2796"/>
    <w:multiLevelType w:val="hybridMultilevel"/>
    <w:tmpl w:val="A56EDE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6661A79"/>
    <w:multiLevelType w:val="hybridMultilevel"/>
    <w:tmpl w:val="46325904"/>
    <w:lvl w:ilvl="0" w:tplc="9EBE68A2">
      <w:start w:val="1"/>
      <w:numFmt w:val="upperLetter"/>
      <w:pStyle w:val="Nagwek1"/>
      <w:lvlText w:val="%1."/>
      <w:lvlJc w:val="left"/>
      <w:pPr>
        <w:ind w:left="3054" w:hanging="360"/>
      </w:pPr>
    </w:lvl>
    <w:lvl w:ilvl="1" w:tplc="728CCA18">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673D5BD3"/>
    <w:multiLevelType w:val="hybridMultilevel"/>
    <w:tmpl w:val="C910E39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F350E14"/>
    <w:multiLevelType w:val="multilevel"/>
    <w:tmpl w:val="435EF004"/>
    <w:styleLink w:val="Styl1"/>
    <w:lvl w:ilvl="0">
      <w:start w:val="1"/>
      <w:numFmt w:val="decimal"/>
      <w:lvlText w:val="%1"/>
      <w:lvlJc w:val="left"/>
      <w:pPr>
        <w:ind w:left="360" w:hanging="360"/>
      </w:pPr>
      <w:rPr>
        <w:rFonts w:ascii="Times New Roman" w:hAnsi="Times New Roman" w:hint="default"/>
        <w:color w:val="auto"/>
      </w:rPr>
    </w:lvl>
    <w:lvl w:ilvl="1">
      <w:start w:val="1"/>
      <w:numFmt w:val="decimal"/>
      <w:lvlText w:val="%1.%2."/>
      <w:lvlJc w:val="left"/>
      <w:pPr>
        <w:ind w:left="1074" w:hanging="360"/>
      </w:pPr>
      <w:rPr>
        <w:rFonts w:hint="default"/>
      </w:rPr>
    </w:lvl>
    <w:lvl w:ilvl="2">
      <w:start w:val="3"/>
      <w:numFmt w:val="decimal"/>
      <w:lvlText w:val="%3.2.1."/>
      <w:lvlJc w:val="left"/>
      <w:pPr>
        <w:ind w:left="1146"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3">
    <w:nsid w:val="73FC657F"/>
    <w:multiLevelType w:val="hybridMultilevel"/>
    <w:tmpl w:val="7F6259E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9A15982"/>
    <w:multiLevelType w:val="multilevel"/>
    <w:tmpl w:val="0264181C"/>
    <w:lvl w:ilvl="0">
      <w:start w:val="1"/>
      <w:numFmt w:val="lowerLetter"/>
      <w:lvlRestart w:val="0"/>
      <w:pStyle w:val="BodyofText"/>
      <w:lvlText w:val="(%1)"/>
      <w:lvlJc w:val="left"/>
      <w:pPr>
        <w:tabs>
          <w:tab w:val="num" w:pos="1844"/>
        </w:tabs>
        <w:ind w:left="1844" w:hanging="426"/>
      </w:pPr>
      <w:rPr>
        <w:rFonts w:hint="default"/>
      </w:rPr>
    </w:lvl>
    <w:lvl w:ilvl="1">
      <w:start w:val="1"/>
      <w:numFmt w:val="decimal"/>
      <w:lvlText w:val="(%2)"/>
      <w:lvlJc w:val="left"/>
      <w:pPr>
        <w:tabs>
          <w:tab w:val="num" w:pos="2269"/>
        </w:tabs>
        <w:ind w:left="2269" w:hanging="425"/>
      </w:pPr>
      <w:rPr>
        <w:rFonts w:hint="default"/>
      </w:rPr>
    </w:lvl>
    <w:lvl w:ilvl="2">
      <w:start w:val="1"/>
      <w:numFmt w:val="lowerRoman"/>
      <w:lvlText w:val="(%3)"/>
      <w:lvlJc w:val="left"/>
      <w:pPr>
        <w:tabs>
          <w:tab w:val="num" w:pos="2694"/>
        </w:tabs>
        <w:ind w:left="2694" w:hanging="425"/>
      </w:pPr>
      <w:rPr>
        <w:rFonts w:hint="default"/>
      </w:rPr>
    </w:lvl>
    <w:lvl w:ilvl="3">
      <w:start w:val="1"/>
      <w:numFmt w:val="bullet"/>
      <w:lvlText w:val=""/>
      <w:lvlJc w:val="left"/>
      <w:pPr>
        <w:tabs>
          <w:tab w:val="num" w:pos="3119"/>
        </w:tabs>
        <w:ind w:left="3119" w:hanging="425"/>
      </w:pPr>
      <w:rPr>
        <w:rFonts w:ascii="Wingdings" w:hAnsi="Wingdings" w:hint="default"/>
        <w:color w:val="auto"/>
      </w:rPr>
    </w:lvl>
    <w:lvl w:ilvl="4">
      <w:start w:val="1"/>
      <w:numFmt w:val="bullet"/>
      <w:lvlText w:val=""/>
      <w:lvlJc w:val="left"/>
      <w:pPr>
        <w:tabs>
          <w:tab w:val="num" w:pos="3544"/>
        </w:tabs>
        <w:ind w:left="3544" w:hanging="425"/>
      </w:pPr>
      <w:rPr>
        <w:rFonts w:ascii="Wingdings" w:hAnsi="Wingdings" w:hint="default"/>
        <w:color w:val="auto"/>
      </w:rPr>
    </w:lvl>
    <w:lvl w:ilvl="5">
      <w:start w:val="1"/>
      <w:numFmt w:val="bullet"/>
      <w:lvlText w:val=""/>
      <w:lvlJc w:val="left"/>
      <w:pPr>
        <w:tabs>
          <w:tab w:val="num" w:pos="3970"/>
        </w:tabs>
        <w:ind w:left="3970" w:hanging="426"/>
      </w:pPr>
      <w:rPr>
        <w:rFonts w:ascii="Wingdings" w:hAnsi="Wingdings" w:hint="default"/>
        <w:color w:val="auto"/>
      </w:rPr>
    </w:lvl>
    <w:lvl w:ilvl="6">
      <w:start w:val="1"/>
      <w:numFmt w:val="bullet"/>
      <w:lvlText w:val=""/>
      <w:lvlJc w:val="left"/>
      <w:pPr>
        <w:tabs>
          <w:tab w:val="num" w:pos="4395"/>
        </w:tabs>
        <w:ind w:left="4395" w:hanging="425"/>
      </w:pPr>
      <w:rPr>
        <w:rFonts w:ascii="Wingdings" w:hAnsi="Wingdings" w:hint="default"/>
        <w:color w:val="auto"/>
      </w:rPr>
    </w:lvl>
    <w:lvl w:ilvl="7">
      <w:start w:val="1"/>
      <w:numFmt w:val="bullet"/>
      <w:lvlText w:val=""/>
      <w:lvlJc w:val="left"/>
      <w:pPr>
        <w:tabs>
          <w:tab w:val="num" w:pos="4820"/>
        </w:tabs>
        <w:ind w:left="4820" w:hanging="425"/>
      </w:pPr>
      <w:rPr>
        <w:rFonts w:ascii="Wingdings" w:hAnsi="Wingdings" w:hint="default"/>
        <w:color w:val="auto"/>
      </w:rPr>
    </w:lvl>
    <w:lvl w:ilvl="8">
      <w:start w:val="1"/>
      <w:numFmt w:val="bullet"/>
      <w:lvlText w:val=""/>
      <w:lvlJc w:val="left"/>
      <w:pPr>
        <w:tabs>
          <w:tab w:val="num" w:pos="5245"/>
        </w:tabs>
        <w:ind w:left="5245" w:hanging="425"/>
      </w:pPr>
      <w:rPr>
        <w:rFonts w:ascii="Wingdings" w:hAnsi="Wingdings" w:hint="default"/>
        <w:color w:val="auto"/>
      </w:rPr>
    </w:lvl>
  </w:abstractNum>
  <w:abstractNum w:abstractNumId="25">
    <w:nsid w:val="7B9A10ED"/>
    <w:multiLevelType w:val="hybridMultilevel"/>
    <w:tmpl w:val="D7C40F26"/>
    <w:lvl w:ilvl="0" w:tplc="3C001BEC">
      <w:start w:val="1"/>
      <w:numFmt w:val="bullet"/>
      <w:lvlText w:val=""/>
      <w:lvlJc w:val="left"/>
      <w:pPr>
        <w:ind w:left="720" w:hanging="360"/>
      </w:pPr>
      <w:rPr>
        <w:rFonts w:ascii="Wingdings" w:hAnsi="Wingdings" w:hint="default"/>
      </w:rPr>
    </w:lvl>
    <w:lvl w:ilvl="1" w:tplc="660C5F6C">
      <w:start w:val="1"/>
      <w:numFmt w:val="bullet"/>
      <w:pStyle w:val="Wypunktowanie2"/>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22"/>
  </w:num>
  <w:num w:numId="4">
    <w:abstractNumId w:val="15"/>
  </w:num>
  <w:num w:numId="5">
    <w:abstractNumId w:val="17"/>
  </w:num>
  <w:num w:numId="6">
    <w:abstractNumId w:val="25"/>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8"/>
  </w:num>
  <w:num w:numId="15">
    <w:abstractNumId w:val="20"/>
  </w:num>
  <w:num w:numId="16">
    <w:abstractNumId w:val="16"/>
  </w:num>
  <w:num w:numId="17">
    <w:abstractNumId w:val="11"/>
  </w:num>
  <w:num w:numId="18">
    <w:abstractNumId w:val="19"/>
  </w:num>
  <w:num w:numId="19">
    <w:abstractNumId w:val="13"/>
  </w:num>
  <w:num w:numId="20">
    <w:abstractNumId w:val="3"/>
  </w:num>
  <w:num w:numId="21">
    <w:abstractNumId w:val="23"/>
  </w:num>
  <w:num w:numId="22">
    <w:abstractNumId w:val="8"/>
  </w:num>
  <w:num w:numId="23">
    <w:abstractNumId w:val="5"/>
  </w:num>
  <w:num w:numId="24">
    <w:abstractNumId w:val="4"/>
  </w:num>
  <w:num w:numId="25">
    <w:abstractNumId w:val="10"/>
  </w:num>
  <w:num w:numId="26">
    <w:abstractNumId w:val="21"/>
  </w:num>
  <w:num w:numId="27">
    <w:abstractNumId w:val="0"/>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
  </w:num>
  <w:num w:numId="31">
    <w:abstractNumId w:val="12"/>
  </w:num>
  <w:num w:numId="32">
    <w:abstractNumId w:val="1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doNotHyphenateCaps/>
  <w:drawingGridHorizontalSpacing w:val="57"/>
  <w:drawingGridVerticalSpacing w:val="57"/>
  <w:characterSpacingControl w:val="doNotCompress"/>
  <w:hdrShapeDefaults>
    <o:shapedefaults v:ext="edit" spidmax="2049">
      <o:colormru v:ext="edit" colors="#cf9,#c00,#cfc,#ffc,#fcc,#fcf,#cff,#f0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B2E"/>
    <w:rsid w:val="00000B68"/>
    <w:rsid w:val="000029BE"/>
    <w:rsid w:val="00002DD5"/>
    <w:rsid w:val="000038C3"/>
    <w:rsid w:val="00003AC2"/>
    <w:rsid w:val="00003B06"/>
    <w:rsid w:val="00003B15"/>
    <w:rsid w:val="00003DEE"/>
    <w:rsid w:val="00003F5C"/>
    <w:rsid w:val="0000439D"/>
    <w:rsid w:val="000054CF"/>
    <w:rsid w:val="00005B56"/>
    <w:rsid w:val="00005ED8"/>
    <w:rsid w:val="00006791"/>
    <w:rsid w:val="00007001"/>
    <w:rsid w:val="000073AE"/>
    <w:rsid w:val="00007494"/>
    <w:rsid w:val="00007673"/>
    <w:rsid w:val="00007E38"/>
    <w:rsid w:val="000102E6"/>
    <w:rsid w:val="000112E0"/>
    <w:rsid w:val="0001180E"/>
    <w:rsid w:val="00011B2E"/>
    <w:rsid w:val="00011B69"/>
    <w:rsid w:val="00012059"/>
    <w:rsid w:val="00013EA2"/>
    <w:rsid w:val="00014EBE"/>
    <w:rsid w:val="00015525"/>
    <w:rsid w:val="00015809"/>
    <w:rsid w:val="000158DD"/>
    <w:rsid w:val="0001746C"/>
    <w:rsid w:val="00017739"/>
    <w:rsid w:val="00017A73"/>
    <w:rsid w:val="000208B6"/>
    <w:rsid w:val="00020B5C"/>
    <w:rsid w:val="000218F3"/>
    <w:rsid w:val="00021B73"/>
    <w:rsid w:val="00022634"/>
    <w:rsid w:val="00023937"/>
    <w:rsid w:val="00023AFE"/>
    <w:rsid w:val="00023C30"/>
    <w:rsid w:val="000245B4"/>
    <w:rsid w:val="00024718"/>
    <w:rsid w:val="00024AAF"/>
    <w:rsid w:val="00024FB5"/>
    <w:rsid w:val="000256CD"/>
    <w:rsid w:val="00025A21"/>
    <w:rsid w:val="00026029"/>
    <w:rsid w:val="00026140"/>
    <w:rsid w:val="0002743B"/>
    <w:rsid w:val="000309A8"/>
    <w:rsid w:val="00030BDA"/>
    <w:rsid w:val="00030E07"/>
    <w:rsid w:val="00031086"/>
    <w:rsid w:val="000312D2"/>
    <w:rsid w:val="00031B7C"/>
    <w:rsid w:val="0003248B"/>
    <w:rsid w:val="000330D7"/>
    <w:rsid w:val="000336D4"/>
    <w:rsid w:val="00033A26"/>
    <w:rsid w:val="00034478"/>
    <w:rsid w:val="00035765"/>
    <w:rsid w:val="00035BC4"/>
    <w:rsid w:val="00036ECA"/>
    <w:rsid w:val="00037A40"/>
    <w:rsid w:val="00040976"/>
    <w:rsid w:val="00041587"/>
    <w:rsid w:val="0004205B"/>
    <w:rsid w:val="00042279"/>
    <w:rsid w:val="00042CBB"/>
    <w:rsid w:val="0004397C"/>
    <w:rsid w:val="00044975"/>
    <w:rsid w:val="00045BE1"/>
    <w:rsid w:val="00045F44"/>
    <w:rsid w:val="00045FBC"/>
    <w:rsid w:val="0004696D"/>
    <w:rsid w:val="00046C56"/>
    <w:rsid w:val="000505B7"/>
    <w:rsid w:val="0005084C"/>
    <w:rsid w:val="00050859"/>
    <w:rsid w:val="00050A44"/>
    <w:rsid w:val="00050FB7"/>
    <w:rsid w:val="00051B46"/>
    <w:rsid w:val="00051EA0"/>
    <w:rsid w:val="00052974"/>
    <w:rsid w:val="00052D18"/>
    <w:rsid w:val="0005314C"/>
    <w:rsid w:val="0005448E"/>
    <w:rsid w:val="00054761"/>
    <w:rsid w:val="00054D6B"/>
    <w:rsid w:val="00055068"/>
    <w:rsid w:val="000554F3"/>
    <w:rsid w:val="00055525"/>
    <w:rsid w:val="00055AF5"/>
    <w:rsid w:val="0005693A"/>
    <w:rsid w:val="0005697A"/>
    <w:rsid w:val="00056A6B"/>
    <w:rsid w:val="00056BAE"/>
    <w:rsid w:val="00056FCA"/>
    <w:rsid w:val="0005771F"/>
    <w:rsid w:val="00060136"/>
    <w:rsid w:val="000606EC"/>
    <w:rsid w:val="000614CD"/>
    <w:rsid w:val="00061565"/>
    <w:rsid w:val="00061626"/>
    <w:rsid w:val="0006175D"/>
    <w:rsid w:val="00061F9B"/>
    <w:rsid w:val="000623A4"/>
    <w:rsid w:val="0006297F"/>
    <w:rsid w:val="00062AA4"/>
    <w:rsid w:val="00062F26"/>
    <w:rsid w:val="0006336D"/>
    <w:rsid w:val="00063687"/>
    <w:rsid w:val="00064402"/>
    <w:rsid w:val="00065136"/>
    <w:rsid w:val="0006561D"/>
    <w:rsid w:val="0006680D"/>
    <w:rsid w:val="00066C25"/>
    <w:rsid w:val="00067148"/>
    <w:rsid w:val="00070314"/>
    <w:rsid w:val="00070B3C"/>
    <w:rsid w:val="000719DD"/>
    <w:rsid w:val="00071A86"/>
    <w:rsid w:val="00071CB2"/>
    <w:rsid w:val="00072013"/>
    <w:rsid w:val="00072199"/>
    <w:rsid w:val="000732A7"/>
    <w:rsid w:val="00073BCB"/>
    <w:rsid w:val="00074002"/>
    <w:rsid w:val="000742CD"/>
    <w:rsid w:val="00074BA5"/>
    <w:rsid w:val="00074C6F"/>
    <w:rsid w:val="00074D99"/>
    <w:rsid w:val="0007544C"/>
    <w:rsid w:val="000758FE"/>
    <w:rsid w:val="00075C0B"/>
    <w:rsid w:val="0007644C"/>
    <w:rsid w:val="00076E9F"/>
    <w:rsid w:val="00077788"/>
    <w:rsid w:val="000801BD"/>
    <w:rsid w:val="0008047B"/>
    <w:rsid w:val="00080E59"/>
    <w:rsid w:val="000813CF"/>
    <w:rsid w:val="00081D22"/>
    <w:rsid w:val="00082472"/>
    <w:rsid w:val="0008262D"/>
    <w:rsid w:val="000831A0"/>
    <w:rsid w:val="00083D46"/>
    <w:rsid w:val="00084835"/>
    <w:rsid w:val="0008486D"/>
    <w:rsid w:val="00084C29"/>
    <w:rsid w:val="0008512C"/>
    <w:rsid w:val="000852D7"/>
    <w:rsid w:val="0008586A"/>
    <w:rsid w:val="000861A8"/>
    <w:rsid w:val="00086247"/>
    <w:rsid w:val="00086E79"/>
    <w:rsid w:val="000870CD"/>
    <w:rsid w:val="00090694"/>
    <w:rsid w:val="000913D5"/>
    <w:rsid w:val="0009140B"/>
    <w:rsid w:val="00091A25"/>
    <w:rsid w:val="0009229F"/>
    <w:rsid w:val="000931F8"/>
    <w:rsid w:val="000937DA"/>
    <w:rsid w:val="000938BE"/>
    <w:rsid w:val="00093B95"/>
    <w:rsid w:val="00093EAC"/>
    <w:rsid w:val="000953C0"/>
    <w:rsid w:val="000962B0"/>
    <w:rsid w:val="0009687A"/>
    <w:rsid w:val="00096CFF"/>
    <w:rsid w:val="00097874"/>
    <w:rsid w:val="000A097D"/>
    <w:rsid w:val="000A1C3C"/>
    <w:rsid w:val="000A1E1D"/>
    <w:rsid w:val="000A2B83"/>
    <w:rsid w:val="000A4311"/>
    <w:rsid w:val="000A4F24"/>
    <w:rsid w:val="000A516C"/>
    <w:rsid w:val="000A5283"/>
    <w:rsid w:val="000A54AD"/>
    <w:rsid w:val="000A606C"/>
    <w:rsid w:val="000A783E"/>
    <w:rsid w:val="000B00D0"/>
    <w:rsid w:val="000B1196"/>
    <w:rsid w:val="000B1197"/>
    <w:rsid w:val="000B2163"/>
    <w:rsid w:val="000B361F"/>
    <w:rsid w:val="000B3839"/>
    <w:rsid w:val="000B3F08"/>
    <w:rsid w:val="000B53ED"/>
    <w:rsid w:val="000B5DBB"/>
    <w:rsid w:val="000B6096"/>
    <w:rsid w:val="000B6BEB"/>
    <w:rsid w:val="000B77E4"/>
    <w:rsid w:val="000B7A8A"/>
    <w:rsid w:val="000B7BBC"/>
    <w:rsid w:val="000C0175"/>
    <w:rsid w:val="000C02B2"/>
    <w:rsid w:val="000C0FD7"/>
    <w:rsid w:val="000C3A85"/>
    <w:rsid w:val="000C3C4C"/>
    <w:rsid w:val="000C5F02"/>
    <w:rsid w:val="000C6946"/>
    <w:rsid w:val="000C6CD4"/>
    <w:rsid w:val="000C7A44"/>
    <w:rsid w:val="000D0678"/>
    <w:rsid w:val="000D1029"/>
    <w:rsid w:val="000D17DB"/>
    <w:rsid w:val="000D1AEB"/>
    <w:rsid w:val="000D20A2"/>
    <w:rsid w:val="000D2561"/>
    <w:rsid w:val="000D2AB3"/>
    <w:rsid w:val="000D4141"/>
    <w:rsid w:val="000D4AA8"/>
    <w:rsid w:val="000D52FE"/>
    <w:rsid w:val="000D5751"/>
    <w:rsid w:val="000D57E9"/>
    <w:rsid w:val="000D5EF8"/>
    <w:rsid w:val="000D6713"/>
    <w:rsid w:val="000D6BAA"/>
    <w:rsid w:val="000E03B5"/>
    <w:rsid w:val="000E14D5"/>
    <w:rsid w:val="000E163E"/>
    <w:rsid w:val="000E1CD1"/>
    <w:rsid w:val="000E268C"/>
    <w:rsid w:val="000E38D1"/>
    <w:rsid w:val="000E39BE"/>
    <w:rsid w:val="000E3F3B"/>
    <w:rsid w:val="000E3FB3"/>
    <w:rsid w:val="000E4936"/>
    <w:rsid w:val="000E4A47"/>
    <w:rsid w:val="000E4CC6"/>
    <w:rsid w:val="000E527E"/>
    <w:rsid w:val="000E5D6A"/>
    <w:rsid w:val="000E6763"/>
    <w:rsid w:val="000F0CC1"/>
    <w:rsid w:val="000F23BB"/>
    <w:rsid w:val="000F24B3"/>
    <w:rsid w:val="000F33B4"/>
    <w:rsid w:val="000F3910"/>
    <w:rsid w:val="000F4463"/>
    <w:rsid w:val="000F500B"/>
    <w:rsid w:val="000F5142"/>
    <w:rsid w:val="000F5B8D"/>
    <w:rsid w:val="000F6513"/>
    <w:rsid w:val="000F6A2B"/>
    <w:rsid w:val="000F780C"/>
    <w:rsid w:val="000F7B7F"/>
    <w:rsid w:val="0010018B"/>
    <w:rsid w:val="00100F79"/>
    <w:rsid w:val="00102242"/>
    <w:rsid w:val="00102266"/>
    <w:rsid w:val="00103594"/>
    <w:rsid w:val="001038CC"/>
    <w:rsid w:val="00103D5C"/>
    <w:rsid w:val="00105175"/>
    <w:rsid w:val="0010518C"/>
    <w:rsid w:val="00105773"/>
    <w:rsid w:val="00105BCB"/>
    <w:rsid w:val="00105E30"/>
    <w:rsid w:val="00106F8E"/>
    <w:rsid w:val="00110082"/>
    <w:rsid w:val="00110AE7"/>
    <w:rsid w:val="00111418"/>
    <w:rsid w:val="00111758"/>
    <w:rsid w:val="00111AF8"/>
    <w:rsid w:val="00112D34"/>
    <w:rsid w:val="001132FF"/>
    <w:rsid w:val="0011364E"/>
    <w:rsid w:val="00113876"/>
    <w:rsid w:val="00113D7F"/>
    <w:rsid w:val="00114E9C"/>
    <w:rsid w:val="00114EE8"/>
    <w:rsid w:val="0011538E"/>
    <w:rsid w:val="00115478"/>
    <w:rsid w:val="00115650"/>
    <w:rsid w:val="0011740B"/>
    <w:rsid w:val="001209C0"/>
    <w:rsid w:val="00121421"/>
    <w:rsid w:val="00121E13"/>
    <w:rsid w:val="00122CA3"/>
    <w:rsid w:val="001233D0"/>
    <w:rsid w:val="00123486"/>
    <w:rsid w:val="00123565"/>
    <w:rsid w:val="00123897"/>
    <w:rsid w:val="00123EFD"/>
    <w:rsid w:val="00124320"/>
    <w:rsid w:val="00124ABA"/>
    <w:rsid w:val="00124F98"/>
    <w:rsid w:val="00125374"/>
    <w:rsid w:val="00125763"/>
    <w:rsid w:val="00125827"/>
    <w:rsid w:val="001259ED"/>
    <w:rsid w:val="00125F21"/>
    <w:rsid w:val="0012604B"/>
    <w:rsid w:val="00126EE7"/>
    <w:rsid w:val="00127520"/>
    <w:rsid w:val="001279FC"/>
    <w:rsid w:val="001304E9"/>
    <w:rsid w:val="0013083C"/>
    <w:rsid w:val="00130E7A"/>
    <w:rsid w:val="001320BA"/>
    <w:rsid w:val="001323FD"/>
    <w:rsid w:val="00132BAF"/>
    <w:rsid w:val="00132CE1"/>
    <w:rsid w:val="00132D7D"/>
    <w:rsid w:val="00133E84"/>
    <w:rsid w:val="00133F2A"/>
    <w:rsid w:val="00136005"/>
    <w:rsid w:val="0013629E"/>
    <w:rsid w:val="00136533"/>
    <w:rsid w:val="00136CDF"/>
    <w:rsid w:val="0013775B"/>
    <w:rsid w:val="00137DFC"/>
    <w:rsid w:val="00137FBA"/>
    <w:rsid w:val="00140209"/>
    <w:rsid w:val="00140587"/>
    <w:rsid w:val="00141136"/>
    <w:rsid w:val="00141345"/>
    <w:rsid w:val="00141719"/>
    <w:rsid w:val="00141D68"/>
    <w:rsid w:val="00142279"/>
    <w:rsid w:val="0014626A"/>
    <w:rsid w:val="00146640"/>
    <w:rsid w:val="001471EC"/>
    <w:rsid w:val="00147B3B"/>
    <w:rsid w:val="00147CC9"/>
    <w:rsid w:val="0015033B"/>
    <w:rsid w:val="001503AB"/>
    <w:rsid w:val="001505E7"/>
    <w:rsid w:val="001507CC"/>
    <w:rsid w:val="00150D6A"/>
    <w:rsid w:val="00150F81"/>
    <w:rsid w:val="00151A7E"/>
    <w:rsid w:val="00154669"/>
    <w:rsid w:val="00154B6F"/>
    <w:rsid w:val="00154E96"/>
    <w:rsid w:val="0015559A"/>
    <w:rsid w:val="001560FC"/>
    <w:rsid w:val="001563B7"/>
    <w:rsid w:val="00156698"/>
    <w:rsid w:val="00156B0F"/>
    <w:rsid w:val="00156BDE"/>
    <w:rsid w:val="00156F79"/>
    <w:rsid w:val="00157B5F"/>
    <w:rsid w:val="00157F7D"/>
    <w:rsid w:val="001609F6"/>
    <w:rsid w:val="00161CBA"/>
    <w:rsid w:val="001627EF"/>
    <w:rsid w:val="00163796"/>
    <w:rsid w:val="001639B3"/>
    <w:rsid w:val="00163BA6"/>
    <w:rsid w:val="001640F8"/>
    <w:rsid w:val="00164DBA"/>
    <w:rsid w:val="00164EED"/>
    <w:rsid w:val="00164F18"/>
    <w:rsid w:val="001654CD"/>
    <w:rsid w:val="001659EB"/>
    <w:rsid w:val="00166003"/>
    <w:rsid w:val="00166160"/>
    <w:rsid w:val="00166640"/>
    <w:rsid w:val="00166E00"/>
    <w:rsid w:val="00167B4D"/>
    <w:rsid w:val="00167BCD"/>
    <w:rsid w:val="00170A73"/>
    <w:rsid w:val="0017147A"/>
    <w:rsid w:val="00171F48"/>
    <w:rsid w:val="00172302"/>
    <w:rsid w:val="00172A54"/>
    <w:rsid w:val="00173012"/>
    <w:rsid w:val="001733BD"/>
    <w:rsid w:val="00174649"/>
    <w:rsid w:val="00174890"/>
    <w:rsid w:val="00175236"/>
    <w:rsid w:val="00175370"/>
    <w:rsid w:val="001757A8"/>
    <w:rsid w:val="00175C67"/>
    <w:rsid w:val="0017610B"/>
    <w:rsid w:val="00176E1B"/>
    <w:rsid w:val="00180B95"/>
    <w:rsid w:val="00180D94"/>
    <w:rsid w:val="00181256"/>
    <w:rsid w:val="00181FF0"/>
    <w:rsid w:val="0018247C"/>
    <w:rsid w:val="00183EA4"/>
    <w:rsid w:val="00183FDA"/>
    <w:rsid w:val="00185621"/>
    <w:rsid w:val="0018574E"/>
    <w:rsid w:val="00185925"/>
    <w:rsid w:val="00185C4D"/>
    <w:rsid w:val="00185E5A"/>
    <w:rsid w:val="00186F4E"/>
    <w:rsid w:val="001873A2"/>
    <w:rsid w:val="00190C22"/>
    <w:rsid w:val="00190DBB"/>
    <w:rsid w:val="00190FD4"/>
    <w:rsid w:val="00191346"/>
    <w:rsid w:val="001913C5"/>
    <w:rsid w:val="00191617"/>
    <w:rsid w:val="0019181C"/>
    <w:rsid w:val="00191A74"/>
    <w:rsid w:val="00192F44"/>
    <w:rsid w:val="00193C3D"/>
    <w:rsid w:val="0019431D"/>
    <w:rsid w:val="00194929"/>
    <w:rsid w:val="001950D9"/>
    <w:rsid w:val="0019567D"/>
    <w:rsid w:val="001965AC"/>
    <w:rsid w:val="001967F5"/>
    <w:rsid w:val="001A0284"/>
    <w:rsid w:val="001A1083"/>
    <w:rsid w:val="001A1290"/>
    <w:rsid w:val="001A24ED"/>
    <w:rsid w:val="001A28F6"/>
    <w:rsid w:val="001A32B0"/>
    <w:rsid w:val="001A33D8"/>
    <w:rsid w:val="001A3F25"/>
    <w:rsid w:val="001A4291"/>
    <w:rsid w:val="001A496B"/>
    <w:rsid w:val="001A5310"/>
    <w:rsid w:val="001A5EC2"/>
    <w:rsid w:val="001A6163"/>
    <w:rsid w:val="001A64FB"/>
    <w:rsid w:val="001A6782"/>
    <w:rsid w:val="001A6DAF"/>
    <w:rsid w:val="001A6F17"/>
    <w:rsid w:val="001A7477"/>
    <w:rsid w:val="001A7C9F"/>
    <w:rsid w:val="001A7E49"/>
    <w:rsid w:val="001A7EA6"/>
    <w:rsid w:val="001B1AE1"/>
    <w:rsid w:val="001B1B75"/>
    <w:rsid w:val="001B1C8B"/>
    <w:rsid w:val="001B1FB3"/>
    <w:rsid w:val="001B33A3"/>
    <w:rsid w:val="001B3406"/>
    <w:rsid w:val="001B4493"/>
    <w:rsid w:val="001B4E0B"/>
    <w:rsid w:val="001B5585"/>
    <w:rsid w:val="001B73E7"/>
    <w:rsid w:val="001C0B96"/>
    <w:rsid w:val="001C1598"/>
    <w:rsid w:val="001C19BC"/>
    <w:rsid w:val="001C1D62"/>
    <w:rsid w:val="001C24F2"/>
    <w:rsid w:val="001C2973"/>
    <w:rsid w:val="001C29EB"/>
    <w:rsid w:val="001C395D"/>
    <w:rsid w:val="001C40E2"/>
    <w:rsid w:val="001C42DE"/>
    <w:rsid w:val="001C45A0"/>
    <w:rsid w:val="001C5133"/>
    <w:rsid w:val="001C5771"/>
    <w:rsid w:val="001C6196"/>
    <w:rsid w:val="001C6E63"/>
    <w:rsid w:val="001D0633"/>
    <w:rsid w:val="001D0B88"/>
    <w:rsid w:val="001D177A"/>
    <w:rsid w:val="001D1845"/>
    <w:rsid w:val="001D1F59"/>
    <w:rsid w:val="001D23AA"/>
    <w:rsid w:val="001D247E"/>
    <w:rsid w:val="001D26F4"/>
    <w:rsid w:val="001D2E10"/>
    <w:rsid w:val="001D335B"/>
    <w:rsid w:val="001D34DF"/>
    <w:rsid w:val="001D3992"/>
    <w:rsid w:val="001D3F20"/>
    <w:rsid w:val="001D4549"/>
    <w:rsid w:val="001D4FA3"/>
    <w:rsid w:val="001D5278"/>
    <w:rsid w:val="001D52BD"/>
    <w:rsid w:val="001D5596"/>
    <w:rsid w:val="001D576D"/>
    <w:rsid w:val="001D6C2A"/>
    <w:rsid w:val="001D6D7D"/>
    <w:rsid w:val="001D76D1"/>
    <w:rsid w:val="001D76EE"/>
    <w:rsid w:val="001E18DA"/>
    <w:rsid w:val="001E1ED0"/>
    <w:rsid w:val="001E281B"/>
    <w:rsid w:val="001E2C7E"/>
    <w:rsid w:val="001E2CC5"/>
    <w:rsid w:val="001E2D14"/>
    <w:rsid w:val="001E38A1"/>
    <w:rsid w:val="001E3FCC"/>
    <w:rsid w:val="001E50E4"/>
    <w:rsid w:val="001E5825"/>
    <w:rsid w:val="001E5A5A"/>
    <w:rsid w:val="001E5CC7"/>
    <w:rsid w:val="001E759E"/>
    <w:rsid w:val="001E7CE2"/>
    <w:rsid w:val="001E7D36"/>
    <w:rsid w:val="001F00F2"/>
    <w:rsid w:val="001F03D7"/>
    <w:rsid w:val="001F16CA"/>
    <w:rsid w:val="001F2495"/>
    <w:rsid w:val="001F3DF3"/>
    <w:rsid w:val="001F40E3"/>
    <w:rsid w:val="001F445B"/>
    <w:rsid w:val="001F4FE5"/>
    <w:rsid w:val="001F5211"/>
    <w:rsid w:val="001F67CE"/>
    <w:rsid w:val="001F69A0"/>
    <w:rsid w:val="001F716A"/>
    <w:rsid w:val="001F7E43"/>
    <w:rsid w:val="0020012B"/>
    <w:rsid w:val="0020028F"/>
    <w:rsid w:val="00200315"/>
    <w:rsid w:val="00200929"/>
    <w:rsid w:val="00200F99"/>
    <w:rsid w:val="00201055"/>
    <w:rsid w:val="0020112F"/>
    <w:rsid w:val="00201398"/>
    <w:rsid w:val="00202B92"/>
    <w:rsid w:val="002035BD"/>
    <w:rsid w:val="00203EAB"/>
    <w:rsid w:val="00204024"/>
    <w:rsid w:val="002048DE"/>
    <w:rsid w:val="002051EE"/>
    <w:rsid w:val="0020546E"/>
    <w:rsid w:val="0020553C"/>
    <w:rsid w:val="00206896"/>
    <w:rsid w:val="00207374"/>
    <w:rsid w:val="00207CB1"/>
    <w:rsid w:val="00207D71"/>
    <w:rsid w:val="00207D73"/>
    <w:rsid w:val="00210296"/>
    <w:rsid w:val="002102DD"/>
    <w:rsid w:val="0021089A"/>
    <w:rsid w:val="002116DB"/>
    <w:rsid w:val="002121A8"/>
    <w:rsid w:val="00212359"/>
    <w:rsid w:val="00212491"/>
    <w:rsid w:val="00212570"/>
    <w:rsid w:val="002130C7"/>
    <w:rsid w:val="00214AA1"/>
    <w:rsid w:val="00215310"/>
    <w:rsid w:val="002162D3"/>
    <w:rsid w:val="002164C5"/>
    <w:rsid w:val="00216C18"/>
    <w:rsid w:val="00216EA6"/>
    <w:rsid w:val="002203F2"/>
    <w:rsid w:val="00220890"/>
    <w:rsid w:val="00221368"/>
    <w:rsid w:val="00221789"/>
    <w:rsid w:val="00221B2A"/>
    <w:rsid w:val="00221EBC"/>
    <w:rsid w:val="00221F28"/>
    <w:rsid w:val="0022334E"/>
    <w:rsid w:val="002235BC"/>
    <w:rsid w:val="002236BD"/>
    <w:rsid w:val="00223B48"/>
    <w:rsid w:val="00224436"/>
    <w:rsid w:val="00224992"/>
    <w:rsid w:val="0022508C"/>
    <w:rsid w:val="002257E6"/>
    <w:rsid w:val="002263D4"/>
    <w:rsid w:val="0022725A"/>
    <w:rsid w:val="00227B00"/>
    <w:rsid w:val="0023000A"/>
    <w:rsid w:val="002302BC"/>
    <w:rsid w:val="00230E87"/>
    <w:rsid w:val="00230FDE"/>
    <w:rsid w:val="00231A2A"/>
    <w:rsid w:val="00232224"/>
    <w:rsid w:val="002322D1"/>
    <w:rsid w:val="00232C01"/>
    <w:rsid w:val="00232D15"/>
    <w:rsid w:val="00232E12"/>
    <w:rsid w:val="00234457"/>
    <w:rsid w:val="0023465A"/>
    <w:rsid w:val="0023479E"/>
    <w:rsid w:val="00234E94"/>
    <w:rsid w:val="00235C59"/>
    <w:rsid w:val="00236D28"/>
    <w:rsid w:val="00236FCF"/>
    <w:rsid w:val="00237EE9"/>
    <w:rsid w:val="00241753"/>
    <w:rsid w:val="002424D8"/>
    <w:rsid w:val="0024264A"/>
    <w:rsid w:val="002437D7"/>
    <w:rsid w:val="00243B2B"/>
    <w:rsid w:val="00244323"/>
    <w:rsid w:val="00245112"/>
    <w:rsid w:val="00245455"/>
    <w:rsid w:val="002460E2"/>
    <w:rsid w:val="00246700"/>
    <w:rsid w:val="0024748C"/>
    <w:rsid w:val="002479A6"/>
    <w:rsid w:val="00247F2A"/>
    <w:rsid w:val="002526FE"/>
    <w:rsid w:val="00252DE4"/>
    <w:rsid w:val="00252FAC"/>
    <w:rsid w:val="002531B4"/>
    <w:rsid w:val="002535A0"/>
    <w:rsid w:val="00253A51"/>
    <w:rsid w:val="00253CFE"/>
    <w:rsid w:val="00254F35"/>
    <w:rsid w:val="00255B3C"/>
    <w:rsid w:val="00257E92"/>
    <w:rsid w:val="002601AC"/>
    <w:rsid w:val="00260909"/>
    <w:rsid w:val="00261D70"/>
    <w:rsid w:val="00262A4E"/>
    <w:rsid w:val="00262A79"/>
    <w:rsid w:val="00262F57"/>
    <w:rsid w:val="00263719"/>
    <w:rsid w:val="0026471A"/>
    <w:rsid w:val="00264805"/>
    <w:rsid w:val="002656BD"/>
    <w:rsid w:val="00265B39"/>
    <w:rsid w:val="00265D0F"/>
    <w:rsid w:val="0027021D"/>
    <w:rsid w:val="002702EB"/>
    <w:rsid w:val="00270A59"/>
    <w:rsid w:val="00270EFF"/>
    <w:rsid w:val="00273794"/>
    <w:rsid w:val="00273E0B"/>
    <w:rsid w:val="00274223"/>
    <w:rsid w:val="002745E2"/>
    <w:rsid w:val="00274C50"/>
    <w:rsid w:val="00275095"/>
    <w:rsid w:val="00275715"/>
    <w:rsid w:val="00275C11"/>
    <w:rsid w:val="0027608D"/>
    <w:rsid w:val="002767DC"/>
    <w:rsid w:val="00276B71"/>
    <w:rsid w:val="00277C68"/>
    <w:rsid w:val="0028004F"/>
    <w:rsid w:val="00281431"/>
    <w:rsid w:val="00281C5D"/>
    <w:rsid w:val="00281FA1"/>
    <w:rsid w:val="0028254A"/>
    <w:rsid w:val="0028277F"/>
    <w:rsid w:val="00282E54"/>
    <w:rsid w:val="00282EDF"/>
    <w:rsid w:val="0028375B"/>
    <w:rsid w:val="002846A8"/>
    <w:rsid w:val="00285147"/>
    <w:rsid w:val="00285E24"/>
    <w:rsid w:val="002861FE"/>
    <w:rsid w:val="00287504"/>
    <w:rsid w:val="00287B1D"/>
    <w:rsid w:val="00290B0F"/>
    <w:rsid w:val="00290C9F"/>
    <w:rsid w:val="00290EC6"/>
    <w:rsid w:val="002910FA"/>
    <w:rsid w:val="0029119A"/>
    <w:rsid w:val="002920CB"/>
    <w:rsid w:val="002927D4"/>
    <w:rsid w:val="0029282F"/>
    <w:rsid w:val="0029289E"/>
    <w:rsid w:val="002934E8"/>
    <w:rsid w:val="00293756"/>
    <w:rsid w:val="00293979"/>
    <w:rsid w:val="00293B99"/>
    <w:rsid w:val="00293F34"/>
    <w:rsid w:val="002947EA"/>
    <w:rsid w:val="00294846"/>
    <w:rsid w:val="00294B7B"/>
    <w:rsid w:val="00294BF9"/>
    <w:rsid w:val="00295111"/>
    <w:rsid w:val="002953B3"/>
    <w:rsid w:val="0029642B"/>
    <w:rsid w:val="0029643C"/>
    <w:rsid w:val="00297355"/>
    <w:rsid w:val="002A00AF"/>
    <w:rsid w:val="002A0113"/>
    <w:rsid w:val="002A05A4"/>
    <w:rsid w:val="002A1A20"/>
    <w:rsid w:val="002A1C3E"/>
    <w:rsid w:val="002A2DA3"/>
    <w:rsid w:val="002A2E30"/>
    <w:rsid w:val="002A3BD4"/>
    <w:rsid w:val="002A4056"/>
    <w:rsid w:val="002A4D6A"/>
    <w:rsid w:val="002A5099"/>
    <w:rsid w:val="002A69A5"/>
    <w:rsid w:val="002B07B5"/>
    <w:rsid w:val="002B08A7"/>
    <w:rsid w:val="002B0B77"/>
    <w:rsid w:val="002B1734"/>
    <w:rsid w:val="002B2149"/>
    <w:rsid w:val="002B2DB7"/>
    <w:rsid w:val="002B2F68"/>
    <w:rsid w:val="002B30BE"/>
    <w:rsid w:val="002B32DC"/>
    <w:rsid w:val="002B3A68"/>
    <w:rsid w:val="002B41A7"/>
    <w:rsid w:val="002B4D88"/>
    <w:rsid w:val="002B5B97"/>
    <w:rsid w:val="002B7B6A"/>
    <w:rsid w:val="002C2950"/>
    <w:rsid w:val="002C3121"/>
    <w:rsid w:val="002C3736"/>
    <w:rsid w:val="002C3920"/>
    <w:rsid w:val="002C3A7F"/>
    <w:rsid w:val="002C471A"/>
    <w:rsid w:val="002C47FA"/>
    <w:rsid w:val="002C49B3"/>
    <w:rsid w:val="002C4A7D"/>
    <w:rsid w:val="002C5523"/>
    <w:rsid w:val="002C5E13"/>
    <w:rsid w:val="002C68B8"/>
    <w:rsid w:val="002C70BE"/>
    <w:rsid w:val="002C7968"/>
    <w:rsid w:val="002C7C47"/>
    <w:rsid w:val="002C7FA8"/>
    <w:rsid w:val="002D0920"/>
    <w:rsid w:val="002D0D5B"/>
    <w:rsid w:val="002D253C"/>
    <w:rsid w:val="002D34BB"/>
    <w:rsid w:val="002D3984"/>
    <w:rsid w:val="002D4C5F"/>
    <w:rsid w:val="002D5068"/>
    <w:rsid w:val="002D5A67"/>
    <w:rsid w:val="002D77E3"/>
    <w:rsid w:val="002D7804"/>
    <w:rsid w:val="002E0EE2"/>
    <w:rsid w:val="002E16B9"/>
    <w:rsid w:val="002E1A67"/>
    <w:rsid w:val="002E1AB8"/>
    <w:rsid w:val="002E1C4C"/>
    <w:rsid w:val="002E204B"/>
    <w:rsid w:val="002E21EB"/>
    <w:rsid w:val="002E26C7"/>
    <w:rsid w:val="002E3714"/>
    <w:rsid w:val="002E3D9D"/>
    <w:rsid w:val="002E49BC"/>
    <w:rsid w:val="002E4A27"/>
    <w:rsid w:val="002E4AE6"/>
    <w:rsid w:val="002E4F2A"/>
    <w:rsid w:val="002E5833"/>
    <w:rsid w:val="002E5B3B"/>
    <w:rsid w:val="002E6344"/>
    <w:rsid w:val="002E6AC4"/>
    <w:rsid w:val="002E72A3"/>
    <w:rsid w:val="002E76C3"/>
    <w:rsid w:val="002F0B80"/>
    <w:rsid w:val="002F10DB"/>
    <w:rsid w:val="002F1113"/>
    <w:rsid w:val="002F143F"/>
    <w:rsid w:val="002F18DB"/>
    <w:rsid w:val="002F205A"/>
    <w:rsid w:val="002F303D"/>
    <w:rsid w:val="002F4004"/>
    <w:rsid w:val="002F4D29"/>
    <w:rsid w:val="002F580F"/>
    <w:rsid w:val="002F5DCE"/>
    <w:rsid w:val="002F64D8"/>
    <w:rsid w:val="002F661E"/>
    <w:rsid w:val="002F690E"/>
    <w:rsid w:val="002F734B"/>
    <w:rsid w:val="00300340"/>
    <w:rsid w:val="00300925"/>
    <w:rsid w:val="00300D29"/>
    <w:rsid w:val="00300E5B"/>
    <w:rsid w:val="00301FB6"/>
    <w:rsid w:val="00303E9C"/>
    <w:rsid w:val="0030501E"/>
    <w:rsid w:val="00305B53"/>
    <w:rsid w:val="003064DF"/>
    <w:rsid w:val="003069C7"/>
    <w:rsid w:val="00306E8D"/>
    <w:rsid w:val="00306FAA"/>
    <w:rsid w:val="003103C4"/>
    <w:rsid w:val="00310550"/>
    <w:rsid w:val="0031184E"/>
    <w:rsid w:val="00311C74"/>
    <w:rsid w:val="00311F9E"/>
    <w:rsid w:val="00313152"/>
    <w:rsid w:val="003142AE"/>
    <w:rsid w:val="003142B6"/>
    <w:rsid w:val="00314C46"/>
    <w:rsid w:val="00314F33"/>
    <w:rsid w:val="0031529F"/>
    <w:rsid w:val="00316496"/>
    <w:rsid w:val="00317629"/>
    <w:rsid w:val="00317BAA"/>
    <w:rsid w:val="00317E9D"/>
    <w:rsid w:val="00321BE8"/>
    <w:rsid w:val="00322171"/>
    <w:rsid w:val="00322438"/>
    <w:rsid w:val="00323A31"/>
    <w:rsid w:val="00324242"/>
    <w:rsid w:val="0032458F"/>
    <w:rsid w:val="003248FC"/>
    <w:rsid w:val="003252AF"/>
    <w:rsid w:val="00325A18"/>
    <w:rsid w:val="0032637E"/>
    <w:rsid w:val="00326C31"/>
    <w:rsid w:val="00327931"/>
    <w:rsid w:val="00330823"/>
    <w:rsid w:val="0033191A"/>
    <w:rsid w:val="003321C8"/>
    <w:rsid w:val="00332845"/>
    <w:rsid w:val="003330A1"/>
    <w:rsid w:val="00334C17"/>
    <w:rsid w:val="00334EAE"/>
    <w:rsid w:val="00335A89"/>
    <w:rsid w:val="00336003"/>
    <w:rsid w:val="003372B9"/>
    <w:rsid w:val="0033749F"/>
    <w:rsid w:val="003378FD"/>
    <w:rsid w:val="00337CCA"/>
    <w:rsid w:val="003403E5"/>
    <w:rsid w:val="00340CCD"/>
    <w:rsid w:val="00340D7B"/>
    <w:rsid w:val="00341214"/>
    <w:rsid w:val="003443C8"/>
    <w:rsid w:val="003448B4"/>
    <w:rsid w:val="00345A28"/>
    <w:rsid w:val="00345E69"/>
    <w:rsid w:val="00346C54"/>
    <w:rsid w:val="00347F55"/>
    <w:rsid w:val="00350952"/>
    <w:rsid w:val="0035165D"/>
    <w:rsid w:val="00351E7A"/>
    <w:rsid w:val="00351EA3"/>
    <w:rsid w:val="00352103"/>
    <w:rsid w:val="0035222C"/>
    <w:rsid w:val="00352984"/>
    <w:rsid w:val="00352A8E"/>
    <w:rsid w:val="00353077"/>
    <w:rsid w:val="003530AB"/>
    <w:rsid w:val="00353150"/>
    <w:rsid w:val="00354C3F"/>
    <w:rsid w:val="00355579"/>
    <w:rsid w:val="003556A8"/>
    <w:rsid w:val="00355B48"/>
    <w:rsid w:val="00355CCD"/>
    <w:rsid w:val="003564A1"/>
    <w:rsid w:val="00356AB8"/>
    <w:rsid w:val="00356B89"/>
    <w:rsid w:val="0035703B"/>
    <w:rsid w:val="003573D5"/>
    <w:rsid w:val="00357BDC"/>
    <w:rsid w:val="00360836"/>
    <w:rsid w:val="003618BC"/>
    <w:rsid w:val="00361EAB"/>
    <w:rsid w:val="003628C3"/>
    <w:rsid w:val="00363020"/>
    <w:rsid w:val="00363505"/>
    <w:rsid w:val="003647AB"/>
    <w:rsid w:val="0036556D"/>
    <w:rsid w:val="003656A5"/>
    <w:rsid w:val="00365BB6"/>
    <w:rsid w:val="0036628C"/>
    <w:rsid w:val="0036651D"/>
    <w:rsid w:val="00366BC2"/>
    <w:rsid w:val="0036765D"/>
    <w:rsid w:val="003678CF"/>
    <w:rsid w:val="00367901"/>
    <w:rsid w:val="00367A21"/>
    <w:rsid w:val="00367A6E"/>
    <w:rsid w:val="00370586"/>
    <w:rsid w:val="00370992"/>
    <w:rsid w:val="00370CD0"/>
    <w:rsid w:val="003710CE"/>
    <w:rsid w:val="003712D7"/>
    <w:rsid w:val="00371B27"/>
    <w:rsid w:val="00371CD7"/>
    <w:rsid w:val="00372904"/>
    <w:rsid w:val="00372AF0"/>
    <w:rsid w:val="00372BC6"/>
    <w:rsid w:val="003751E4"/>
    <w:rsid w:val="003755BA"/>
    <w:rsid w:val="00375F01"/>
    <w:rsid w:val="00376DF1"/>
    <w:rsid w:val="0038031B"/>
    <w:rsid w:val="0038036D"/>
    <w:rsid w:val="0038069B"/>
    <w:rsid w:val="003809D2"/>
    <w:rsid w:val="00380B61"/>
    <w:rsid w:val="0038124D"/>
    <w:rsid w:val="00381820"/>
    <w:rsid w:val="00381930"/>
    <w:rsid w:val="00381EDB"/>
    <w:rsid w:val="003828A5"/>
    <w:rsid w:val="00382F74"/>
    <w:rsid w:val="003838A2"/>
    <w:rsid w:val="003846AC"/>
    <w:rsid w:val="00384964"/>
    <w:rsid w:val="003864A8"/>
    <w:rsid w:val="00386518"/>
    <w:rsid w:val="0039117D"/>
    <w:rsid w:val="003911A4"/>
    <w:rsid w:val="00392556"/>
    <w:rsid w:val="00392603"/>
    <w:rsid w:val="00392D3C"/>
    <w:rsid w:val="003938EA"/>
    <w:rsid w:val="00394CFE"/>
    <w:rsid w:val="00394D8B"/>
    <w:rsid w:val="0039559F"/>
    <w:rsid w:val="003957F9"/>
    <w:rsid w:val="00395D88"/>
    <w:rsid w:val="00396490"/>
    <w:rsid w:val="003968DD"/>
    <w:rsid w:val="003979FE"/>
    <w:rsid w:val="003A0948"/>
    <w:rsid w:val="003A0B18"/>
    <w:rsid w:val="003A0D0F"/>
    <w:rsid w:val="003A1176"/>
    <w:rsid w:val="003A13D4"/>
    <w:rsid w:val="003A1CEB"/>
    <w:rsid w:val="003A1F98"/>
    <w:rsid w:val="003A1FC6"/>
    <w:rsid w:val="003A2077"/>
    <w:rsid w:val="003A28E2"/>
    <w:rsid w:val="003A2BB6"/>
    <w:rsid w:val="003A32F8"/>
    <w:rsid w:val="003A38B1"/>
    <w:rsid w:val="003A3984"/>
    <w:rsid w:val="003A3CF2"/>
    <w:rsid w:val="003A4001"/>
    <w:rsid w:val="003A405B"/>
    <w:rsid w:val="003A44D1"/>
    <w:rsid w:val="003A46F6"/>
    <w:rsid w:val="003A4EE5"/>
    <w:rsid w:val="003A528F"/>
    <w:rsid w:val="003A5AE3"/>
    <w:rsid w:val="003A6AB2"/>
    <w:rsid w:val="003A72AD"/>
    <w:rsid w:val="003A7B07"/>
    <w:rsid w:val="003A7B22"/>
    <w:rsid w:val="003A7C62"/>
    <w:rsid w:val="003B13BC"/>
    <w:rsid w:val="003B14F6"/>
    <w:rsid w:val="003B1DDF"/>
    <w:rsid w:val="003B2380"/>
    <w:rsid w:val="003B2CD9"/>
    <w:rsid w:val="003B44CB"/>
    <w:rsid w:val="003B5AA1"/>
    <w:rsid w:val="003B7B46"/>
    <w:rsid w:val="003C0421"/>
    <w:rsid w:val="003C0986"/>
    <w:rsid w:val="003C28DD"/>
    <w:rsid w:val="003C309E"/>
    <w:rsid w:val="003C45CB"/>
    <w:rsid w:val="003C5704"/>
    <w:rsid w:val="003C58F1"/>
    <w:rsid w:val="003C64A8"/>
    <w:rsid w:val="003C7146"/>
    <w:rsid w:val="003C75F7"/>
    <w:rsid w:val="003C7A8D"/>
    <w:rsid w:val="003C7FB1"/>
    <w:rsid w:val="003D06E1"/>
    <w:rsid w:val="003D120B"/>
    <w:rsid w:val="003D1E4A"/>
    <w:rsid w:val="003D2CFE"/>
    <w:rsid w:val="003D339E"/>
    <w:rsid w:val="003D3F76"/>
    <w:rsid w:val="003D41EC"/>
    <w:rsid w:val="003D46B4"/>
    <w:rsid w:val="003D470B"/>
    <w:rsid w:val="003D4DF8"/>
    <w:rsid w:val="003D5153"/>
    <w:rsid w:val="003D5819"/>
    <w:rsid w:val="003D5B38"/>
    <w:rsid w:val="003D62D6"/>
    <w:rsid w:val="003D6814"/>
    <w:rsid w:val="003D6E4D"/>
    <w:rsid w:val="003D7625"/>
    <w:rsid w:val="003D7675"/>
    <w:rsid w:val="003E031D"/>
    <w:rsid w:val="003E0ABA"/>
    <w:rsid w:val="003E0D4A"/>
    <w:rsid w:val="003E13C0"/>
    <w:rsid w:val="003E224C"/>
    <w:rsid w:val="003E2459"/>
    <w:rsid w:val="003E2557"/>
    <w:rsid w:val="003E2E08"/>
    <w:rsid w:val="003E2EDB"/>
    <w:rsid w:val="003E3C5F"/>
    <w:rsid w:val="003E3D2D"/>
    <w:rsid w:val="003E3F54"/>
    <w:rsid w:val="003E62BB"/>
    <w:rsid w:val="003E6413"/>
    <w:rsid w:val="003E7929"/>
    <w:rsid w:val="003E7C19"/>
    <w:rsid w:val="003F04E2"/>
    <w:rsid w:val="003F06CA"/>
    <w:rsid w:val="003F16AF"/>
    <w:rsid w:val="003F1EE7"/>
    <w:rsid w:val="003F2C74"/>
    <w:rsid w:val="003F3271"/>
    <w:rsid w:val="003F34BD"/>
    <w:rsid w:val="003F3588"/>
    <w:rsid w:val="003F3D9E"/>
    <w:rsid w:val="003F423D"/>
    <w:rsid w:val="003F4A89"/>
    <w:rsid w:val="003F4C5E"/>
    <w:rsid w:val="003F5360"/>
    <w:rsid w:val="003F6632"/>
    <w:rsid w:val="003F6697"/>
    <w:rsid w:val="003F6E7D"/>
    <w:rsid w:val="003F7AC7"/>
    <w:rsid w:val="003F7BBA"/>
    <w:rsid w:val="00400632"/>
    <w:rsid w:val="00401B66"/>
    <w:rsid w:val="004031CF"/>
    <w:rsid w:val="00404A3B"/>
    <w:rsid w:val="00404F59"/>
    <w:rsid w:val="00404FF6"/>
    <w:rsid w:val="00405696"/>
    <w:rsid w:val="00405F4A"/>
    <w:rsid w:val="00405F85"/>
    <w:rsid w:val="0040609E"/>
    <w:rsid w:val="00406667"/>
    <w:rsid w:val="00407704"/>
    <w:rsid w:val="00407775"/>
    <w:rsid w:val="00407A99"/>
    <w:rsid w:val="0041104E"/>
    <w:rsid w:val="00411F0D"/>
    <w:rsid w:val="0041469B"/>
    <w:rsid w:val="00414747"/>
    <w:rsid w:val="004148EE"/>
    <w:rsid w:val="00415263"/>
    <w:rsid w:val="00415B52"/>
    <w:rsid w:val="00415BBC"/>
    <w:rsid w:val="00416C0A"/>
    <w:rsid w:val="00416CC7"/>
    <w:rsid w:val="00417846"/>
    <w:rsid w:val="00417EDB"/>
    <w:rsid w:val="004200BF"/>
    <w:rsid w:val="00420560"/>
    <w:rsid w:val="00420727"/>
    <w:rsid w:val="00422AC0"/>
    <w:rsid w:val="00422C98"/>
    <w:rsid w:val="00422E66"/>
    <w:rsid w:val="00422F08"/>
    <w:rsid w:val="00423246"/>
    <w:rsid w:val="004234F9"/>
    <w:rsid w:val="004243B8"/>
    <w:rsid w:val="00424BAE"/>
    <w:rsid w:val="004253BC"/>
    <w:rsid w:val="0042554C"/>
    <w:rsid w:val="00425618"/>
    <w:rsid w:val="004259C0"/>
    <w:rsid w:val="0042603C"/>
    <w:rsid w:val="00426868"/>
    <w:rsid w:val="00427877"/>
    <w:rsid w:val="00427CCF"/>
    <w:rsid w:val="00430843"/>
    <w:rsid w:val="00430DB6"/>
    <w:rsid w:val="004311DC"/>
    <w:rsid w:val="0043129E"/>
    <w:rsid w:val="00432B0C"/>
    <w:rsid w:val="00433034"/>
    <w:rsid w:val="00433515"/>
    <w:rsid w:val="004336FD"/>
    <w:rsid w:val="00433F1A"/>
    <w:rsid w:val="00434FF6"/>
    <w:rsid w:val="00435E12"/>
    <w:rsid w:val="004362D7"/>
    <w:rsid w:val="00436373"/>
    <w:rsid w:val="00436E52"/>
    <w:rsid w:val="00436F2E"/>
    <w:rsid w:val="00437B70"/>
    <w:rsid w:val="00441389"/>
    <w:rsid w:val="00441758"/>
    <w:rsid w:val="00441A86"/>
    <w:rsid w:val="00441DDC"/>
    <w:rsid w:val="004427E1"/>
    <w:rsid w:val="00442E46"/>
    <w:rsid w:val="00443DF3"/>
    <w:rsid w:val="00444627"/>
    <w:rsid w:val="00445413"/>
    <w:rsid w:val="00445BAA"/>
    <w:rsid w:val="00446D3E"/>
    <w:rsid w:val="0044724D"/>
    <w:rsid w:val="0044799A"/>
    <w:rsid w:val="00447AF5"/>
    <w:rsid w:val="0045066F"/>
    <w:rsid w:val="00451AE8"/>
    <w:rsid w:val="004524F6"/>
    <w:rsid w:val="004525FF"/>
    <w:rsid w:val="00452B7C"/>
    <w:rsid w:val="00452D92"/>
    <w:rsid w:val="00452F25"/>
    <w:rsid w:val="00453A8F"/>
    <w:rsid w:val="00453AC3"/>
    <w:rsid w:val="004540A2"/>
    <w:rsid w:val="00454E8C"/>
    <w:rsid w:val="004560DE"/>
    <w:rsid w:val="0045662F"/>
    <w:rsid w:val="00456FFA"/>
    <w:rsid w:val="00457050"/>
    <w:rsid w:val="0045749C"/>
    <w:rsid w:val="00457618"/>
    <w:rsid w:val="004601DC"/>
    <w:rsid w:val="00460239"/>
    <w:rsid w:val="0046041D"/>
    <w:rsid w:val="0046060F"/>
    <w:rsid w:val="0046064B"/>
    <w:rsid w:val="00460A4F"/>
    <w:rsid w:val="00460DF7"/>
    <w:rsid w:val="00461A6A"/>
    <w:rsid w:val="004626D8"/>
    <w:rsid w:val="0046279C"/>
    <w:rsid w:val="0046313F"/>
    <w:rsid w:val="00463231"/>
    <w:rsid w:val="00463807"/>
    <w:rsid w:val="004649FF"/>
    <w:rsid w:val="00465CD1"/>
    <w:rsid w:val="00466DBA"/>
    <w:rsid w:val="0046706D"/>
    <w:rsid w:val="004676E0"/>
    <w:rsid w:val="00470A8B"/>
    <w:rsid w:val="00470CF4"/>
    <w:rsid w:val="00470FCF"/>
    <w:rsid w:val="004715CB"/>
    <w:rsid w:val="00471CDF"/>
    <w:rsid w:val="00472B88"/>
    <w:rsid w:val="00472FDB"/>
    <w:rsid w:val="00473D4A"/>
    <w:rsid w:val="00476B3A"/>
    <w:rsid w:val="00477249"/>
    <w:rsid w:val="00477D48"/>
    <w:rsid w:val="00480820"/>
    <w:rsid w:val="0048196D"/>
    <w:rsid w:val="00481B55"/>
    <w:rsid w:val="00482836"/>
    <w:rsid w:val="004831DA"/>
    <w:rsid w:val="0048369E"/>
    <w:rsid w:val="00483D36"/>
    <w:rsid w:val="00485AF7"/>
    <w:rsid w:val="00485E82"/>
    <w:rsid w:val="00486678"/>
    <w:rsid w:val="00486B64"/>
    <w:rsid w:val="00486CF1"/>
    <w:rsid w:val="004870EF"/>
    <w:rsid w:val="00487370"/>
    <w:rsid w:val="004907F4"/>
    <w:rsid w:val="00490A19"/>
    <w:rsid w:val="004919B8"/>
    <w:rsid w:val="00491F15"/>
    <w:rsid w:val="00492D3A"/>
    <w:rsid w:val="00492D76"/>
    <w:rsid w:val="00492FAA"/>
    <w:rsid w:val="00493A62"/>
    <w:rsid w:val="0049460A"/>
    <w:rsid w:val="0049485B"/>
    <w:rsid w:val="00495014"/>
    <w:rsid w:val="004950AC"/>
    <w:rsid w:val="00495ACC"/>
    <w:rsid w:val="00495D39"/>
    <w:rsid w:val="00496948"/>
    <w:rsid w:val="00496A66"/>
    <w:rsid w:val="00496DEE"/>
    <w:rsid w:val="0049781D"/>
    <w:rsid w:val="004A06E2"/>
    <w:rsid w:val="004A094B"/>
    <w:rsid w:val="004A0BCC"/>
    <w:rsid w:val="004A2310"/>
    <w:rsid w:val="004A2DF8"/>
    <w:rsid w:val="004A37C9"/>
    <w:rsid w:val="004A3F14"/>
    <w:rsid w:val="004A4A53"/>
    <w:rsid w:val="004A5BBF"/>
    <w:rsid w:val="004A5C27"/>
    <w:rsid w:val="004A6236"/>
    <w:rsid w:val="004A6588"/>
    <w:rsid w:val="004A669A"/>
    <w:rsid w:val="004B028B"/>
    <w:rsid w:val="004B0324"/>
    <w:rsid w:val="004B0590"/>
    <w:rsid w:val="004B0C9A"/>
    <w:rsid w:val="004B11FB"/>
    <w:rsid w:val="004B1E55"/>
    <w:rsid w:val="004B2986"/>
    <w:rsid w:val="004B34B1"/>
    <w:rsid w:val="004B3558"/>
    <w:rsid w:val="004B5269"/>
    <w:rsid w:val="004B56EB"/>
    <w:rsid w:val="004B57F5"/>
    <w:rsid w:val="004B5981"/>
    <w:rsid w:val="004B6591"/>
    <w:rsid w:val="004B7CF3"/>
    <w:rsid w:val="004C05BC"/>
    <w:rsid w:val="004C0E2E"/>
    <w:rsid w:val="004C0F92"/>
    <w:rsid w:val="004C10F1"/>
    <w:rsid w:val="004C1291"/>
    <w:rsid w:val="004C14ED"/>
    <w:rsid w:val="004C2330"/>
    <w:rsid w:val="004C2B69"/>
    <w:rsid w:val="004C2DFA"/>
    <w:rsid w:val="004C39ED"/>
    <w:rsid w:val="004C3B6D"/>
    <w:rsid w:val="004C3DED"/>
    <w:rsid w:val="004C3F1A"/>
    <w:rsid w:val="004C4F09"/>
    <w:rsid w:val="004C5B7E"/>
    <w:rsid w:val="004C5CCD"/>
    <w:rsid w:val="004C5EA0"/>
    <w:rsid w:val="004C6978"/>
    <w:rsid w:val="004C789F"/>
    <w:rsid w:val="004D00A6"/>
    <w:rsid w:val="004D0D9F"/>
    <w:rsid w:val="004D0DC5"/>
    <w:rsid w:val="004D0E6F"/>
    <w:rsid w:val="004D1978"/>
    <w:rsid w:val="004D2ECD"/>
    <w:rsid w:val="004D37C9"/>
    <w:rsid w:val="004D4091"/>
    <w:rsid w:val="004D41D6"/>
    <w:rsid w:val="004D51E9"/>
    <w:rsid w:val="004D5845"/>
    <w:rsid w:val="004D6DE0"/>
    <w:rsid w:val="004D7208"/>
    <w:rsid w:val="004D7684"/>
    <w:rsid w:val="004D7D2B"/>
    <w:rsid w:val="004E0F79"/>
    <w:rsid w:val="004E17EB"/>
    <w:rsid w:val="004E20DA"/>
    <w:rsid w:val="004E21BA"/>
    <w:rsid w:val="004E2471"/>
    <w:rsid w:val="004E294D"/>
    <w:rsid w:val="004E3157"/>
    <w:rsid w:val="004E3FBD"/>
    <w:rsid w:val="004E46E8"/>
    <w:rsid w:val="004E4C9F"/>
    <w:rsid w:val="004E4FC6"/>
    <w:rsid w:val="004E6357"/>
    <w:rsid w:val="004E6F5F"/>
    <w:rsid w:val="004E79D1"/>
    <w:rsid w:val="004E7BBD"/>
    <w:rsid w:val="004E7DBD"/>
    <w:rsid w:val="004F0451"/>
    <w:rsid w:val="004F0A37"/>
    <w:rsid w:val="004F1C3A"/>
    <w:rsid w:val="004F1EF3"/>
    <w:rsid w:val="004F20AE"/>
    <w:rsid w:val="004F2171"/>
    <w:rsid w:val="004F2BF3"/>
    <w:rsid w:val="004F3066"/>
    <w:rsid w:val="004F3146"/>
    <w:rsid w:val="004F33BA"/>
    <w:rsid w:val="004F3431"/>
    <w:rsid w:val="004F397F"/>
    <w:rsid w:val="004F4064"/>
    <w:rsid w:val="004F40CD"/>
    <w:rsid w:val="004F4153"/>
    <w:rsid w:val="004F4159"/>
    <w:rsid w:val="004F48F8"/>
    <w:rsid w:val="004F4E63"/>
    <w:rsid w:val="004F527A"/>
    <w:rsid w:val="004F559A"/>
    <w:rsid w:val="004F56D4"/>
    <w:rsid w:val="004F5C44"/>
    <w:rsid w:val="004F603E"/>
    <w:rsid w:val="004F633F"/>
    <w:rsid w:val="004F69B0"/>
    <w:rsid w:val="004F7A2F"/>
    <w:rsid w:val="00500C4C"/>
    <w:rsid w:val="0050117D"/>
    <w:rsid w:val="005024B4"/>
    <w:rsid w:val="005026CB"/>
    <w:rsid w:val="00503BD7"/>
    <w:rsid w:val="005046AD"/>
    <w:rsid w:val="0050475A"/>
    <w:rsid w:val="005056FC"/>
    <w:rsid w:val="00505DE7"/>
    <w:rsid w:val="00505F9D"/>
    <w:rsid w:val="00506C37"/>
    <w:rsid w:val="005103F3"/>
    <w:rsid w:val="005105F7"/>
    <w:rsid w:val="00510E3E"/>
    <w:rsid w:val="005120E6"/>
    <w:rsid w:val="00512922"/>
    <w:rsid w:val="00512A86"/>
    <w:rsid w:val="00513820"/>
    <w:rsid w:val="00513A6A"/>
    <w:rsid w:val="00513DA9"/>
    <w:rsid w:val="005156AC"/>
    <w:rsid w:val="00515E42"/>
    <w:rsid w:val="00515F18"/>
    <w:rsid w:val="00516808"/>
    <w:rsid w:val="00516860"/>
    <w:rsid w:val="005169D8"/>
    <w:rsid w:val="00517884"/>
    <w:rsid w:val="00517CF7"/>
    <w:rsid w:val="005215DA"/>
    <w:rsid w:val="00521851"/>
    <w:rsid w:val="005219C4"/>
    <w:rsid w:val="00522114"/>
    <w:rsid w:val="0052282B"/>
    <w:rsid w:val="005229CC"/>
    <w:rsid w:val="00522DEF"/>
    <w:rsid w:val="0052342E"/>
    <w:rsid w:val="00523899"/>
    <w:rsid w:val="00523EC6"/>
    <w:rsid w:val="00524082"/>
    <w:rsid w:val="00524277"/>
    <w:rsid w:val="005264C0"/>
    <w:rsid w:val="00526632"/>
    <w:rsid w:val="00526BF6"/>
    <w:rsid w:val="005271CE"/>
    <w:rsid w:val="00527380"/>
    <w:rsid w:val="005275AE"/>
    <w:rsid w:val="00530391"/>
    <w:rsid w:val="0053198D"/>
    <w:rsid w:val="005338C4"/>
    <w:rsid w:val="00533919"/>
    <w:rsid w:val="00534EBD"/>
    <w:rsid w:val="00534F6B"/>
    <w:rsid w:val="005358F8"/>
    <w:rsid w:val="0053599E"/>
    <w:rsid w:val="00535A72"/>
    <w:rsid w:val="005367A5"/>
    <w:rsid w:val="005369DF"/>
    <w:rsid w:val="00537767"/>
    <w:rsid w:val="005377D7"/>
    <w:rsid w:val="00537834"/>
    <w:rsid w:val="0054008C"/>
    <w:rsid w:val="00540A29"/>
    <w:rsid w:val="00541427"/>
    <w:rsid w:val="0054149D"/>
    <w:rsid w:val="005414C1"/>
    <w:rsid w:val="0054168B"/>
    <w:rsid w:val="00543785"/>
    <w:rsid w:val="00543995"/>
    <w:rsid w:val="00543E73"/>
    <w:rsid w:val="00544839"/>
    <w:rsid w:val="00544C60"/>
    <w:rsid w:val="00545197"/>
    <w:rsid w:val="005451B8"/>
    <w:rsid w:val="00546AA9"/>
    <w:rsid w:val="00546C1E"/>
    <w:rsid w:val="005471CE"/>
    <w:rsid w:val="00550081"/>
    <w:rsid w:val="0055038D"/>
    <w:rsid w:val="005527D6"/>
    <w:rsid w:val="00554856"/>
    <w:rsid w:val="00554CD6"/>
    <w:rsid w:val="00555A03"/>
    <w:rsid w:val="00555EE6"/>
    <w:rsid w:val="00556FF1"/>
    <w:rsid w:val="005574C9"/>
    <w:rsid w:val="00557545"/>
    <w:rsid w:val="00557E7A"/>
    <w:rsid w:val="00560D4D"/>
    <w:rsid w:val="00561018"/>
    <w:rsid w:val="005618A3"/>
    <w:rsid w:val="0056207C"/>
    <w:rsid w:val="0056236F"/>
    <w:rsid w:val="005631FC"/>
    <w:rsid w:val="005632E2"/>
    <w:rsid w:val="005637D4"/>
    <w:rsid w:val="005642EE"/>
    <w:rsid w:val="0056472D"/>
    <w:rsid w:val="00565B51"/>
    <w:rsid w:val="00566125"/>
    <w:rsid w:val="00566161"/>
    <w:rsid w:val="0056720B"/>
    <w:rsid w:val="00567CDD"/>
    <w:rsid w:val="005701EC"/>
    <w:rsid w:val="005707B4"/>
    <w:rsid w:val="005707E4"/>
    <w:rsid w:val="00570C9C"/>
    <w:rsid w:val="005710F6"/>
    <w:rsid w:val="0057114D"/>
    <w:rsid w:val="0057122C"/>
    <w:rsid w:val="00571747"/>
    <w:rsid w:val="00572CAD"/>
    <w:rsid w:val="00573043"/>
    <w:rsid w:val="005731E1"/>
    <w:rsid w:val="0057370B"/>
    <w:rsid w:val="00573D9F"/>
    <w:rsid w:val="005745EB"/>
    <w:rsid w:val="00574609"/>
    <w:rsid w:val="00574AB0"/>
    <w:rsid w:val="00574BC0"/>
    <w:rsid w:val="00574CAB"/>
    <w:rsid w:val="00575448"/>
    <w:rsid w:val="00575E11"/>
    <w:rsid w:val="0057672B"/>
    <w:rsid w:val="005768AA"/>
    <w:rsid w:val="00576B90"/>
    <w:rsid w:val="005779F0"/>
    <w:rsid w:val="00577A5D"/>
    <w:rsid w:val="00577C15"/>
    <w:rsid w:val="00580750"/>
    <w:rsid w:val="00580B68"/>
    <w:rsid w:val="00580F6A"/>
    <w:rsid w:val="005818BB"/>
    <w:rsid w:val="0058223B"/>
    <w:rsid w:val="00582965"/>
    <w:rsid w:val="00583000"/>
    <w:rsid w:val="005843AC"/>
    <w:rsid w:val="005844D8"/>
    <w:rsid w:val="00584DBC"/>
    <w:rsid w:val="0058565E"/>
    <w:rsid w:val="00585809"/>
    <w:rsid w:val="00585B28"/>
    <w:rsid w:val="00585EB2"/>
    <w:rsid w:val="0058641E"/>
    <w:rsid w:val="00586525"/>
    <w:rsid w:val="00586913"/>
    <w:rsid w:val="00586B10"/>
    <w:rsid w:val="00586C14"/>
    <w:rsid w:val="00586E07"/>
    <w:rsid w:val="00587F6A"/>
    <w:rsid w:val="00590B49"/>
    <w:rsid w:val="00590F54"/>
    <w:rsid w:val="0059108D"/>
    <w:rsid w:val="005915DE"/>
    <w:rsid w:val="0059225E"/>
    <w:rsid w:val="00592359"/>
    <w:rsid w:val="005924BC"/>
    <w:rsid w:val="00592DDC"/>
    <w:rsid w:val="005932D3"/>
    <w:rsid w:val="005937E4"/>
    <w:rsid w:val="00593B1D"/>
    <w:rsid w:val="00593C40"/>
    <w:rsid w:val="00593D2A"/>
    <w:rsid w:val="00593E50"/>
    <w:rsid w:val="005942B2"/>
    <w:rsid w:val="0059474E"/>
    <w:rsid w:val="005948F0"/>
    <w:rsid w:val="005955A7"/>
    <w:rsid w:val="005961EB"/>
    <w:rsid w:val="00596A8C"/>
    <w:rsid w:val="00596F5D"/>
    <w:rsid w:val="005A0A3F"/>
    <w:rsid w:val="005A1A35"/>
    <w:rsid w:val="005A2435"/>
    <w:rsid w:val="005A26EC"/>
    <w:rsid w:val="005A4096"/>
    <w:rsid w:val="005A5887"/>
    <w:rsid w:val="005A5958"/>
    <w:rsid w:val="005A5FF6"/>
    <w:rsid w:val="005A6043"/>
    <w:rsid w:val="005A69FB"/>
    <w:rsid w:val="005A74DB"/>
    <w:rsid w:val="005B039A"/>
    <w:rsid w:val="005B078B"/>
    <w:rsid w:val="005B0A97"/>
    <w:rsid w:val="005B0B88"/>
    <w:rsid w:val="005B0E12"/>
    <w:rsid w:val="005B1A53"/>
    <w:rsid w:val="005B413C"/>
    <w:rsid w:val="005B415F"/>
    <w:rsid w:val="005B4DDF"/>
    <w:rsid w:val="005B5659"/>
    <w:rsid w:val="005B56CC"/>
    <w:rsid w:val="005B6AE5"/>
    <w:rsid w:val="005B6B1B"/>
    <w:rsid w:val="005B7834"/>
    <w:rsid w:val="005B7E4C"/>
    <w:rsid w:val="005C0777"/>
    <w:rsid w:val="005C0B40"/>
    <w:rsid w:val="005C136F"/>
    <w:rsid w:val="005C1711"/>
    <w:rsid w:val="005C27C4"/>
    <w:rsid w:val="005C3604"/>
    <w:rsid w:val="005C3B81"/>
    <w:rsid w:val="005C3F40"/>
    <w:rsid w:val="005C3F7A"/>
    <w:rsid w:val="005C4278"/>
    <w:rsid w:val="005C503F"/>
    <w:rsid w:val="005C54CE"/>
    <w:rsid w:val="005C6927"/>
    <w:rsid w:val="005C7E2E"/>
    <w:rsid w:val="005D08A1"/>
    <w:rsid w:val="005D0F91"/>
    <w:rsid w:val="005D1179"/>
    <w:rsid w:val="005D16F9"/>
    <w:rsid w:val="005D1B38"/>
    <w:rsid w:val="005D2786"/>
    <w:rsid w:val="005D2B4C"/>
    <w:rsid w:val="005D3A05"/>
    <w:rsid w:val="005D3D7E"/>
    <w:rsid w:val="005D42D3"/>
    <w:rsid w:val="005D4A5D"/>
    <w:rsid w:val="005D4FF1"/>
    <w:rsid w:val="005D7A15"/>
    <w:rsid w:val="005E004C"/>
    <w:rsid w:val="005E00E0"/>
    <w:rsid w:val="005E0130"/>
    <w:rsid w:val="005E0583"/>
    <w:rsid w:val="005E0F3E"/>
    <w:rsid w:val="005E14C6"/>
    <w:rsid w:val="005E2ADD"/>
    <w:rsid w:val="005E3E98"/>
    <w:rsid w:val="005E5088"/>
    <w:rsid w:val="005E54D9"/>
    <w:rsid w:val="005E60FB"/>
    <w:rsid w:val="005E6547"/>
    <w:rsid w:val="005E7D17"/>
    <w:rsid w:val="005F024E"/>
    <w:rsid w:val="005F0B06"/>
    <w:rsid w:val="005F1DC9"/>
    <w:rsid w:val="005F32CB"/>
    <w:rsid w:val="005F3B0E"/>
    <w:rsid w:val="005F3E9B"/>
    <w:rsid w:val="005F5269"/>
    <w:rsid w:val="005F5332"/>
    <w:rsid w:val="005F5364"/>
    <w:rsid w:val="005F57EC"/>
    <w:rsid w:val="005F5893"/>
    <w:rsid w:val="005F5A83"/>
    <w:rsid w:val="005F5B81"/>
    <w:rsid w:val="005F6471"/>
    <w:rsid w:val="005F7377"/>
    <w:rsid w:val="005F78A2"/>
    <w:rsid w:val="006006E0"/>
    <w:rsid w:val="006020C2"/>
    <w:rsid w:val="00602616"/>
    <w:rsid w:val="006027A2"/>
    <w:rsid w:val="006031B5"/>
    <w:rsid w:val="00603E11"/>
    <w:rsid w:val="006042F9"/>
    <w:rsid w:val="00604353"/>
    <w:rsid w:val="006043F2"/>
    <w:rsid w:val="00604DC1"/>
    <w:rsid w:val="00605150"/>
    <w:rsid w:val="00605178"/>
    <w:rsid w:val="00605C18"/>
    <w:rsid w:val="00605E5F"/>
    <w:rsid w:val="00606F13"/>
    <w:rsid w:val="006070C0"/>
    <w:rsid w:val="0060715F"/>
    <w:rsid w:val="0060737E"/>
    <w:rsid w:val="006073B2"/>
    <w:rsid w:val="00607A9A"/>
    <w:rsid w:val="00610087"/>
    <w:rsid w:val="00610F5D"/>
    <w:rsid w:val="00611111"/>
    <w:rsid w:val="0061225C"/>
    <w:rsid w:val="0061238F"/>
    <w:rsid w:val="00612877"/>
    <w:rsid w:val="00612AEF"/>
    <w:rsid w:val="00612FE9"/>
    <w:rsid w:val="00613168"/>
    <w:rsid w:val="00613FC9"/>
    <w:rsid w:val="00614A58"/>
    <w:rsid w:val="00615409"/>
    <w:rsid w:val="006157B0"/>
    <w:rsid w:val="0061636D"/>
    <w:rsid w:val="00616BBC"/>
    <w:rsid w:val="00617642"/>
    <w:rsid w:val="00617759"/>
    <w:rsid w:val="00617D79"/>
    <w:rsid w:val="00617DD7"/>
    <w:rsid w:val="0062086B"/>
    <w:rsid w:val="006209EB"/>
    <w:rsid w:val="0062114A"/>
    <w:rsid w:val="0062223D"/>
    <w:rsid w:val="006222B3"/>
    <w:rsid w:val="00622ABE"/>
    <w:rsid w:val="0062359B"/>
    <w:rsid w:val="006237FB"/>
    <w:rsid w:val="00623B1E"/>
    <w:rsid w:val="006240B0"/>
    <w:rsid w:val="00624552"/>
    <w:rsid w:val="0062474C"/>
    <w:rsid w:val="00625303"/>
    <w:rsid w:val="00625CB3"/>
    <w:rsid w:val="00625EE0"/>
    <w:rsid w:val="00625F67"/>
    <w:rsid w:val="006267E1"/>
    <w:rsid w:val="00630333"/>
    <w:rsid w:val="00630664"/>
    <w:rsid w:val="00631778"/>
    <w:rsid w:val="00631B6C"/>
    <w:rsid w:val="00632688"/>
    <w:rsid w:val="006339D8"/>
    <w:rsid w:val="00633B57"/>
    <w:rsid w:val="00634726"/>
    <w:rsid w:val="006348E7"/>
    <w:rsid w:val="00634FE4"/>
    <w:rsid w:val="0063507D"/>
    <w:rsid w:val="00635DE7"/>
    <w:rsid w:val="00636B37"/>
    <w:rsid w:val="00636E0C"/>
    <w:rsid w:val="00636EC5"/>
    <w:rsid w:val="0063706A"/>
    <w:rsid w:val="00637A86"/>
    <w:rsid w:val="00637B21"/>
    <w:rsid w:val="00637CD3"/>
    <w:rsid w:val="006400E7"/>
    <w:rsid w:val="00640245"/>
    <w:rsid w:val="006404C9"/>
    <w:rsid w:val="00640B38"/>
    <w:rsid w:val="006412F2"/>
    <w:rsid w:val="00642435"/>
    <w:rsid w:val="00642C2D"/>
    <w:rsid w:val="00642C6E"/>
    <w:rsid w:val="00643511"/>
    <w:rsid w:val="006436B4"/>
    <w:rsid w:val="00644545"/>
    <w:rsid w:val="00644B77"/>
    <w:rsid w:val="00644F8C"/>
    <w:rsid w:val="00645592"/>
    <w:rsid w:val="00645E2F"/>
    <w:rsid w:val="00645ED1"/>
    <w:rsid w:val="0064605D"/>
    <w:rsid w:val="00646AE6"/>
    <w:rsid w:val="00647357"/>
    <w:rsid w:val="00650059"/>
    <w:rsid w:val="0065018E"/>
    <w:rsid w:val="006504F8"/>
    <w:rsid w:val="006507C8"/>
    <w:rsid w:val="00650D42"/>
    <w:rsid w:val="00650D9A"/>
    <w:rsid w:val="00651561"/>
    <w:rsid w:val="0065185A"/>
    <w:rsid w:val="00651E38"/>
    <w:rsid w:val="0065206F"/>
    <w:rsid w:val="0065209B"/>
    <w:rsid w:val="00652687"/>
    <w:rsid w:val="00652906"/>
    <w:rsid w:val="006536C2"/>
    <w:rsid w:val="006537B0"/>
    <w:rsid w:val="006538E9"/>
    <w:rsid w:val="00653C46"/>
    <w:rsid w:val="006550B2"/>
    <w:rsid w:val="006552F2"/>
    <w:rsid w:val="006563A5"/>
    <w:rsid w:val="006569C8"/>
    <w:rsid w:val="00656EFD"/>
    <w:rsid w:val="00657A96"/>
    <w:rsid w:val="00657DD4"/>
    <w:rsid w:val="006603B3"/>
    <w:rsid w:val="00660733"/>
    <w:rsid w:val="0066121F"/>
    <w:rsid w:val="00662081"/>
    <w:rsid w:val="00662291"/>
    <w:rsid w:val="006631BC"/>
    <w:rsid w:val="006636C6"/>
    <w:rsid w:val="00663C43"/>
    <w:rsid w:val="00664C94"/>
    <w:rsid w:val="00664F8E"/>
    <w:rsid w:val="00665A83"/>
    <w:rsid w:val="00666762"/>
    <w:rsid w:val="00666AE4"/>
    <w:rsid w:val="00667237"/>
    <w:rsid w:val="006679DB"/>
    <w:rsid w:val="00667D1A"/>
    <w:rsid w:val="00670A6E"/>
    <w:rsid w:val="00670CEA"/>
    <w:rsid w:val="00670D81"/>
    <w:rsid w:val="00671014"/>
    <w:rsid w:val="006710C9"/>
    <w:rsid w:val="00671246"/>
    <w:rsid w:val="00671293"/>
    <w:rsid w:val="00671AD1"/>
    <w:rsid w:val="006721AE"/>
    <w:rsid w:val="0067225F"/>
    <w:rsid w:val="006729D8"/>
    <w:rsid w:val="00674769"/>
    <w:rsid w:val="00674CBE"/>
    <w:rsid w:val="00675CD7"/>
    <w:rsid w:val="00675FE6"/>
    <w:rsid w:val="00676E4C"/>
    <w:rsid w:val="00676EA8"/>
    <w:rsid w:val="0067740D"/>
    <w:rsid w:val="00677470"/>
    <w:rsid w:val="006776C9"/>
    <w:rsid w:val="0067783A"/>
    <w:rsid w:val="00677844"/>
    <w:rsid w:val="006778FA"/>
    <w:rsid w:val="006779AA"/>
    <w:rsid w:val="00677AB1"/>
    <w:rsid w:val="00677F89"/>
    <w:rsid w:val="00677FD1"/>
    <w:rsid w:val="006806F1"/>
    <w:rsid w:val="00681828"/>
    <w:rsid w:val="006821C0"/>
    <w:rsid w:val="006822D9"/>
    <w:rsid w:val="00682FE0"/>
    <w:rsid w:val="006833AB"/>
    <w:rsid w:val="006835DA"/>
    <w:rsid w:val="00683D80"/>
    <w:rsid w:val="00683E32"/>
    <w:rsid w:val="00684021"/>
    <w:rsid w:val="00684696"/>
    <w:rsid w:val="006847EF"/>
    <w:rsid w:val="00685287"/>
    <w:rsid w:val="00686F40"/>
    <w:rsid w:val="00687B62"/>
    <w:rsid w:val="00687DFB"/>
    <w:rsid w:val="006902B1"/>
    <w:rsid w:val="006904C9"/>
    <w:rsid w:val="00690934"/>
    <w:rsid w:val="0069137E"/>
    <w:rsid w:val="0069146D"/>
    <w:rsid w:val="00692502"/>
    <w:rsid w:val="006937F9"/>
    <w:rsid w:val="00693CE3"/>
    <w:rsid w:val="0069454B"/>
    <w:rsid w:val="0069477F"/>
    <w:rsid w:val="0069583B"/>
    <w:rsid w:val="00695907"/>
    <w:rsid w:val="00696D94"/>
    <w:rsid w:val="00696DAC"/>
    <w:rsid w:val="00697908"/>
    <w:rsid w:val="00697B88"/>
    <w:rsid w:val="006A0085"/>
    <w:rsid w:val="006A04DC"/>
    <w:rsid w:val="006A08B0"/>
    <w:rsid w:val="006A0C7C"/>
    <w:rsid w:val="006A10D1"/>
    <w:rsid w:val="006A15F8"/>
    <w:rsid w:val="006A1A29"/>
    <w:rsid w:val="006A21BB"/>
    <w:rsid w:val="006A2431"/>
    <w:rsid w:val="006A24A1"/>
    <w:rsid w:val="006A25C1"/>
    <w:rsid w:val="006A2EE8"/>
    <w:rsid w:val="006A3BE1"/>
    <w:rsid w:val="006A455F"/>
    <w:rsid w:val="006A49F0"/>
    <w:rsid w:val="006A4A43"/>
    <w:rsid w:val="006A54C1"/>
    <w:rsid w:val="006A5B6E"/>
    <w:rsid w:val="006A5F72"/>
    <w:rsid w:val="006A6252"/>
    <w:rsid w:val="006A687C"/>
    <w:rsid w:val="006A7131"/>
    <w:rsid w:val="006A7203"/>
    <w:rsid w:val="006A7FAD"/>
    <w:rsid w:val="006B0969"/>
    <w:rsid w:val="006B145C"/>
    <w:rsid w:val="006B2863"/>
    <w:rsid w:val="006B3018"/>
    <w:rsid w:val="006B30C0"/>
    <w:rsid w:val="006B31CD"/>
    <w:rsid w:val="006B3964"/>
    <w:rsid w:val="006B4022"/>
    <w:rsid w:val="006B4154"/>
    <w:rsid w:val="006B5299"/>
    <w:rsid w:val="006B5B78"/>
    <w:rsid w:val="006B5CA2"/>
    <w:rsid w:val="006B6785"/>
    <w:rsid w:val="006B6C8E"/>
    <w:rsid w:val="006B6F4B"/>
    <w:rsid w:val="006B752D"/>
    <w:rsid w:val="006B7750"/>
    <w:rsid w:val="006B7DDD"/>
    <w:rsid w:val="006B7DEC"/>
    <w:rsid w:val="006B7F0A"/>
    <w:rsid w:val="006C0AED"/>
    <w:rsid w:val="006C0E65"/>
    <w:rsid w:val="006C1092"/>
    <w:rsid w:val="006C17DB"/>
    <w:rsid w:val="006C1ACB"/>
    <w:rsid w:val="006C2C85"/>
    <w:rsid w:val="006C3671"/>
    <w:rsid w:val="006C37E5"/>
    <w:rsid w:val="006C383C"/>
    <w:rsid w:val="006C42E2"/>
    <w:rsid w:val="006C4B71"/>
    <w:rsid w:val="006C5D8F"/>
    <w:rsid w:val="006C5FA0"/>
    <w:rsid w:val="006C6914"/>
    <w:rsid w:val="006C7862"/>
    <w:rsid w:val="006C79F9"/>
    <w:rsid w:val="006D0201"/>
    <w:rsid w:val="006D08E0"/>
    <w:rsid w:val="006D0CFE"/>
    <w:rsid w:val="006D0FE7"/>
    <w:rsid w:val="006D1B3B"/>
    <w:rsid w:val="006D1D6A"/>
    <w:rsid w:val="006D25E2"/>
    <w:rsid w:val="006D32E8"/>
    <w:rsid w:val="006D36C3"/>
    <w:rsid w:val="006D397C"/>
    <w:rsid w:val="006D3DC7"/>
    <w:rsid w:val="006D6581"/>
    <w:rsid w:val="006D672D"/>
    <w:rsid w:val="006D6CC0"/>
    <w:rsid w:val="006D7140"/>
    <w:rsid w:val="006D7236"/>
    <w:rsid w:val="006E0174"/>
    <w:rsid w:val="006E08B1"/>
    <w:rsid w:val="006E1416"/>
    <w:rsid w:val="006E2F0A"/>
    <w:rsid w:val="006E38EF"/>
    <w:rsid w:val="006E3E0B"/>
    <w:rsid w:val="006E41E0"/>
    <w:rsid w:val="006E49BA"/>
    <w:rsid w:val="006E4B49"/>
    <w:rsid w:val="006E4CD8"/>
    <w:rsid w:val="006E4D89"/>
    <w:rsid w:val="006E4DD1"/>
    <w:rsid w:val="006E4EAD"/>
    <w:rsid w:val="006E4F76"/>
    <w:rsid w:val="006E5332"/>
    <w:rsid w:val="006E55F4"/>
    <w:rsid w:val="006E5709"/>
    <w:rsid w:val="006E6557"/>
    <w:rsid w:val="006E677A"/>
    <w:rsid w:val="006E677F"/>
    <w:rsid w:val="006E6920"/>
    <w:rsid w:val="006E7416"/>
    <w:rsid w:val="006E7B0E"/>
    <w:rsid w:val="006F1261"/>
    <w:rsid w:val="006F13F9"/>
    <w:rsid w:val="006F203C"/>
    <w:rsid w:val="006F2B47"/>
    <w:rsid w:val="006F3648"/>
    <w:rsid w:val="006F443D"/>
    <w:rsid w:val="006F4B5E"/>
    <w:rsid w:val="006F5508"/>
    <w:rsid w:val="006F55E8"/>
    <w:rsid w:val="006F5BED"/>
    <w:rsid w:val="006F5EFC"/>
    <w:rsid w:val="006F5F69"/>
    <w:rsid w:val="006F7093"/>
    <w:rsid w:val="006F737E"/>
    <w:rsid w:val="006F77CC"/>
    <w:rsid w:val="006F7B9A"/>
    <w:rsid w:val="006F7D12"/>
    <w:rsid w:val="006F7FD0"/>
    <w:rsid w:val="00700DE8"/>
    <w:rsid w:val="0070106C"/>
    <w:rsid w:val="00701442"/>
    <w:rsid w:val="007017A4"/>
    <w:rsid w:val="00701F88"/>
    <w:rsid w:val="0070332F"/>
    <w:rsid w:val="00703838"/>
    <w:rsid w:val="007039E8"/>
    <w:rsid w:val="0070427D"/>
    <w:rsid w:val="007049A9"/>
    <w:rsid w:val="00704D28"/>
    <w:rsid w:val="007050EE"/>
    <w:rsid w:val="007054E1"/>
    <w:rsid w:val="007067D6"/>
    <w:rsid w:val="007068FF"/>
    <w:rsid w:val="00706E63"/>
    <w:rsid w:val="00706F07"/>
    <w:rsid w:val="0070747F"/>
    <w:rsid w:val="00707672"/>
    <w:rsid w:val="0070785C"/>
    <w:rsid w:val="00707D89"/>
    <w:rsid w:val="007103AC"/>
    <w:rsid w:val="00710F7C"/>
    <w:rsid w:val="00711969"/>
    <w:rsid w:val="00711BFA"/>
    <w:rsid w:val="0071254F"/>
    <w:rsid w:val="00712C28"/>
    <w:rsid w:val="00713004"/>
    <w:rsid w:val="00714C24"/>
    <w:rsid w:val="00715317"/>
    <w:rsid w:val="00715EDD"/>
    <w:rsid w:val="0071642D"/>
    <w:rsid w:val="00716F21"/>
    <w:rsid w:val="0072040B"/>
    <w:rsid w:val="0072043A"/>
    <w:rsid w:val="00720C4B"/>
    <w:rsid w:val="00721FEE"/>
    <w:rsid w:val="0072208C"/>
    <w:rsid w:val="00722511"/>
    <w:rsid w:val="007228BF"/>
    <w:rsid w:val="007230EE"/>
    <w:rsid w:val="0072321F"/>
    <w:rsid w:val="007237A0"/>
    <w:rsid w:val="00724107"/>
    <w:rsid w:val="00724326"/>
    <w:rsid w:val="00724B28"/>
    <w:rsid w:val="00724F1A"/>
    <w:rsid w:val="00726D6E"/>
    <w:rsid w:val="00726E1E"/>
    <w:rsid w:val="0072756D"/>
    <w:rsid w:val="00730FBE"/>
    <w:rsid w:val="007312E1"/>
    <w:rsid w:val="00732A68"/>
    <w:rsid w:val="0073393F"/>
    <w:rsid w:val="00733B40"/>
    <w:rsid w:val="0073407C"/>
    <w:rsid w:val="007345E7"/>
    <w:rsid w:val="00735483"/>
    <w:rsid w:val="007354FD"/>
    <w:rsid w:val="00736A59"/>
    <w:rsid w:val="00736C7A"/>
    <w:rsid w:val="00737010"/>
    <w:rsid w:val="007370AC"/>
    <w:rsid w:val="0073727A"/>
    <w:rsid w:val="0074051A"/>
    <w:rsid w:val="00740B20"/>
    <w:rsid w:val="0074128C"/>
    <w:rsid w:val="00741AA6"/>
    <w:rsid w:val="00742181"/>
    <w:rsid w:val="007421F4"/>
    <w:rsid w:val="007422C2"/>
    <w:rsid w:val="007426B8"/>
    <w:rsid w:val="007427E0"/>
    <w:rsid w:val="00742A3F"/>
    <w:rsid w:val="0074479E"/>
    <w:rsid w:val="00744B82"/>
    <w:rsid w:val="0074515E"/>
    <w:rsid w:val="00745430"/>
    <w:rsid w:val="00746B87"/>
    <w:rsid w:val="00746BC7"/>
    <w:rsid w:val="0074703D"/>
    <w:rsid w:val="00747102"/>
    <w:rsid w:val="007477B5"/>
    <w:rsid w:val="007504E7"/>
    <w:rsid w:val="00750A07"/>
    <w:rsid w:val="00750CEE"/>
    <w:rsid w:val="00750F04"/>
    <w:rsid w:val="007514E1"/>
    <w:rsid w:val="00751C0E"/>
    <w:rsid w:val="00751D11"/>
    <w:rsid w:val="0075399D"/>
    <w:rsid w:val="00753A01"/>
    <w:rsid w:val="00753B20"/>
    <w:rsid w:val="00753EC6"/>
    <w:rsid w:val="00754812"/>
    <w:rsid w:val="00755263"/>
    <w:rsid w:val="0075561D"/>
    <w:rsid w:val="00755A7E"/>
    <w:rsid w:val="00756C66"/>
    <w:rsid w:val="00760B64"/>
    <w:rsid w:val="00760C07"/>
    <w:rsid w:val="00760C17"/>
    <w:rsid w:val="00760E8A"/>
    <w:rsid w:val="00761EC1"/>
    <w:rsid w:val="007623CC"/>
    <w:rsid w:val="00762523"/>
    <w:rsid w:val="00763B70"/>
    <w:rsid w:val="00764992"/>
    <w:rsid w:val="00764BBB"/>
    <w:rsid w:val="00764DC1"/>
    <w:rsid w:val="007657A3"/>
    <w:rsid w:val="00765937"/>
    <w:rsid w:val="00765A62"/>
    <w:rsid w:val="00765D67"/>
    <w:rsid w:val="00765ED4"/>
    <w:rsid w:val="007661F9"/>
    <w:rsid w:val="00766EB9"/>
    <w:rsid w:val="00767E02"/>
    <w:rsid w:val="0077079E"/>
    <w:rsid w:val="00771596"/>
    <w:rsid w:val="007718E0"/>
    <w:rsid w:val="00772784"/>
    <w:rsid w:val="007728BB"/>
    <w:rsid w:val="007731EB"/>
    <w:rsid w:val="00773DF2"/>
    <w:rsid w:val="00773E31"/>
    <w:rsid w:val="00774192"/>
    <w:rsid w:val="007741F7"/>
    <w:rsid w:val="0077439C"/>
    <w:rsid w:val="00774EFC"/>
    <w:rsid w:val="007753E1"/>
    <w:rsid w:val="0077596C"/>
    <w:rsid w:val="00775B2D"/>
    <w:rsid w:val="00776160"/>
    <w:rsid w:val="00776838"/>
    <w:rsid w:val="00777021"/>
    <w:rsid w:val="007778D4"/>
    <w:rsid w:val="00777BC4"/>
    <w:rsid w:val="00780EB1"/>
    <w:rsid w:val="00782834"/>
    <w:rsid w:val="00783683"/>
    <w:rsid w:val="00783C30"/>
    <w:rsid w:val="007843C8"/>
    <w:rsid w:val="00784767"/>
    <w:rsid w:val="007859E2"/>
    <w:rsid w:val="0078627B"/>
    <w:rsid w:val="007865D6"/>
    <w:rsid w:val="0078756E"/>
    <w:rsid w:val="0079199B"/>
    <w:rsid w:val="00791B0A"/>
    <w:rsid w:val="00793125"/>
    <w:rsid w:val="00793253"/>
    <w:rsid w:val="00793C11"/>
    <w:rsid w:val="00794BB3"/>
    <w:rsid w:val="00795860"/>
    <w:rsid w:val="00795D1C"/>
    <w:rsid w:val="00796021"/>
    <w:rsid w:val="007960C3"/>
    <w:rsid w:val="00796412"/>
    <w:rsid w:val="00797893"/>
    <w:rsid w:val="00797E78"/>
    <w:rsid w:val="00797FDA"/>
    <w:rsid w:val="007A067A"/>
    <w:rsid w:val="007A1C21"/>
    <w:rsid w:val="007A223B"/>
    <w:rsid w:val="007A237E"/>
    <w:rsid w:val="007A277F"/>
    <w:rsid w:val="007A3EA8"/>
    <w:rsid w:val="007A42EB"/>
    <w:rsid w:val="007A44DF"/>
    <w:rsid w:val="007A49AB"/>
    <w:rsid w:val="007A4B48"/>
    <w:rsid w:val="007A4BAB"/>
    <w:rsid w:val="007A5107"/>
    <w:rsid w:val="007A55E6"/>
    <w:rsid w:val="007A5952"/>
    <w:rsid w:val="007A5B22"/>
    <w:rsid w:val="007A5B2F"/>
    <w:rsid w:val="007A5F49"/>
    <w:rsid w:val="007A6465"/>
    <w:rsid w:val="007A6C0D"/>
    <w:rsid w:val="007A6E03"/>
    <w:rsid w:val="007A76FA"/>
    <w:rsid w:val="007A7744"/>
    <w:rsid w:val="007B0856"/>
    <w:rsid w:val="007B0A2A"/>
    <w:rsid w:val="007B0AE7"/>
    <w:rsid w:val="007B0EF1"/>
    <w:rsid w:val="007B1C86"/>
    <w:rsid w:val="007B2A46"/>
    <w:rsid w:val="007B2E00"/>
    <w:rsid w:val="007B3405"/>
    <w:rsid w:val="007B3DB2"/>
    <w:rsid w:val="007B4B51"/>
    <w:rsid w:val="007B53A5"/>
    <w:rsid w:val="007B5705"/>
    <w:rsid w:val="007B57BD"/>
    <w:rsid w:val="007B57EF"/>
    <w:rsid w:val="007B5F5D"/>
    <w:rsid w:val="007B6317"/>
    <w:rsid w:val="007B7069"/>
    <w:rsid w:val="007B759D"/>
    <w:rsid w:val="007B763F"/>
    <w:rsid w:val="007B7F25"/>
    <w:rsid w:val="007C14EE"/>
    <w:rsid w:val="007C166D"/>
    <w:rsid w:val="007C2F35"/>
    <w:rsid w:val="007C333A"/>
    <w:rsid w:val="007C38F4"/>
    <w:rsid w:val="007C4724"/>
    <w:rsid w:val="007C5F5A"/>
    <w:rsid w:val="007C696F"/>
    <w:rsid w:val="007C6CDF"/>
    <w:rsid w:val="007C728A"/>
    <w:rsid w:val="007C75EC"/>
    <w:rsid w:val="007C77E7"/>
    <w:rsid w:val="007C7B7E"/>
    <w:rsid w:val="007C7D3B"/>
    <w:rsid w:val="007C7E56"/>
    <w:rsid w:val="007D0D19"/>
    <w:rsid w:val="007D133D"/>
    <w:rsid w:val="007D1734"/>
    <w:rsid w:val="007D17FC"/>
    <w:rsid w:val="007D28B5"/>
    <w:rsid w:val="007D29A1"/>
    <w:rsid w:val="007D29DC"/>
    <w:rsid w:val="007D31A4"/>
    <w:rsid w:val="007D3C14"/>
    <w:rsid w:val="007D3D36"/>
    <w:rsid w:val="007D3FF5"/>
    <w:rsid w:val="007D4934"/>
    <w:rsid w:val="007D4EDA"/>
    <w:rsid w:val="007D4F7D"/>
    <w:rsid w:val="007D58EE"/>
    <w:rsid w:val="007D5CEE"/>
    <w:rsid w:val="007D6250"/>
    <w:rsid w:val="007D6BB7"/>
    <w:rsid w:val="007D7D7E"/>
    <w:rsid w:val="007E0DAB"/>
    <w:rsid w:val="007E1494"/>
    <w:rsid w:val="007E16FE"/>
    <w:rsid w:val="007E20F3"/>
    <w:rsid w:val="007E26FD"/>
    <w:rsid w:val="007E2BAF"/>
    <w:rsid w:val="007E3507"/>
    <w:rsid w:val="007E3591"/>
    <w:rsid w:val="007E3D80"/>
    <w:rsid w:val="007E4080"/>
    <w:rsid w:val="007E4398"/>
    <w:rsid w:val="007E4BB3"/>
    <w:rsid w:val="007E5313"/>
    <w:rsid w:val="007E6F83"/>
    <w:rsid w:val="007E74B4"/>
    <w:rsid w:val="007E7938"/>
    <w:rsid w:val="007E7B9C"/>
    <w:rsid w:val="007F024E"/>
    <w:rsid w:val="007F0492"/>
    <w:rsid w:val="007F04C1"/>
    <w:rsid w:val="007F10E8"/>
    <w:rsid w:val="007F17C4"/>
    <w:rsid w:val="007F1895"/>
    <w:rsid w:val="007F249B"/>
    <w:rsid w:val="007F24FA"/>
    <w:rsid w:val="007F2A22"/>
    <w:rsid w:val="007F2D1F"/>
    <w:rsid w:val="007F3078"/>
    <w:rsid w:val="007F3529"/>
    <w:rsid w:val="007F375D"/>
    <w:rsid w:val="007F470A"/>
    <w:rsid w:val="007F4F5C"/>
    <w:rsid w:val="007F5492"/>
    <w:rsid w:val="007F6772"/>
    <w:rsid w:val="007F6E59"/>
    <w:rsid w:val="007F7031"/>
    <w:rsid w:val="007F7A73"/>
    <w:rsid w:val="00800346"/>
    <w:rsid w:val="008008B9"/>
    <w:rsid w:val="0080205A"/>
    <w:rsid w:val="008026B6"/>
    <w:rsid w:val="00803491"/>
    <w:rsid w:val="00804238"/>
    <w:rsid w:val="00804A5C"/>
    <w:rsid w:val="00806460"/>
    <w:rsid w:val="00806574"/>
    <w:rsid w:val="00806643"/>
    <w:rsid w:val="008066D2"/>
    <w:rsid w:val="00806C70"/>
    <w:rsid w:val="008070CC"/>
    <w:rsid w:val="00812471"/>
    <w:rsid w:val="0081306F"/>
    <w:rsid w:val="0081333B"/>
    <w:rsid w:val="008138E5"/>
    <w:rsid w:val="0081545F"/>
    <w:rsid w:val="0081586C"/>
    <w:rsid w:val="008159DE"/>
    <w:rsid w:val="00816402"/>
    <w:rsid w:val="00816B36"/>
    <w:rsid w:val="00816DBC"/>
    <w:rsid w:val="00816E5F"/>
    <w:rsid w:val="00817CD8"/>
    <w:rsid w:val="008208DC"/>
    <w:rsid w:val="00821113"/>
    <w:rsid w:val="00821505"/>
    <w:rsid w:val="0082184F"/>
    <w:rsid w:val="00821F29"/>
    <w:rsid w:val="0082208A"/>
    <w:rsid w:val="008220E3"/>
    <w:rsid w:val="00823582"/>
    <w:rsid w:val="00824CC4"/>
    <w:rsid w:val="00824E27"/>
    <w:rsid w:val="00826521"/>
    <w:rsid w:val="0082684D"/>
    <w:rsid w:val="008278D3"/>
    <w:rsid w:val="0083059E"/>
    <w:rsid w:val="00830720"/>
    <w:rsid w:val="00830EE2"/>
    <w:rsid w:val="0083193C"/>
    <w:rsid w:val="0083252C"/>
    <w:rsid w:val="00832A31"/>
    <w:rsid w:val="0083347D"/>
    <w:rsid w:val="00833D49"/>
    <w:rsid w:val="00834091"/>
    <w:rsid w:val="00834450"/>
    <w:rsid w:val="00834486"/>
    <w:rsid w:val="0083480F"/>
    <w:rsid w:val="008357AA"/>
    <w:rsid w:val="008360E7"/>
    <w:rsid w:val="00837096"/>
    <w:rsid w:val="00837603"/>
    <w:rsid w:val="00837991"/>
    <w:rsid w:val="00837A3D"/>
    <w:rsid w:val="00837CBB"/>
    <w:rsid w:val="00840D6D"/>
    <w:rsid w:val="00841020"/>
    <w:rsid w:val="0084293D"/>
    <w:rsid w:val="00842984"/>
    <w:rsid w:val="008431AF"/>
    <w:rsid w:val="008431C3"/>
    <w:rsid w:val="00844946"/>
    <w:rsid w:val="00844C05"/>
    <w:rsid w:val="00844F77"/>
    <w:rsid w:val="0084501E"/>
    <w:rsid w:val="008451FE"/>
    <w:rsid w:val="008453C6"/>
    <w:rsid w:val="008453D4"/>
    <w:rsid w:val="00845B6F"/>
    <w:rsid w:val="00845BA9"/>
    <w:rsid w:val="008464C9"/>
    <w:rsid w:val="00846BB6"/>
    <w:rsid w:val="0084798E"/>
    <w:rsid w:val="00847BB1"/>
    <w:rsid w:val="00847BD1"/>
    <w:rsid w:val="00847FE9"/>
    <w:rsid w:val="008502CB"/>
    <w:rsid w:val="00850883"/>
    <w:rsid w:val="0085097F"/>
    <w:rsid w:val="00850AE5"/>
    <w:rsid w:val="00850E55"/>
    <w:rsid w:val="00851296"/>
    <w:rsid w:val="00851297"/>
    <w:rsid w:val="00852211"/>
    <w:rsid w:val="00852278"/>
    <w:rsid w:val="008525B9"/>
    <w:rsid w:val="00852A4E"/>
    <w:rsid w:val="00852D24"/>
    <w:rsid w:val="0085315A"/>
    <w:rsid w:val="008535F3"/>
    <w:rsid w:val="00853758"/>
    <w:rsid w:val="00854482"/>
    <w:rsid w:val="00854533"/>
    <w:rsid w:val="00854673"/>
    <w:rsid w:val="00854E9B"/>
    <w:rsid w:val="00855394"/>
    <w:rsid w:val="00855498"/>
    <w:rsid w:val="008556F1"/>
    <w:rsid w:val="0085593F"/>
    <w:rsid w:val="00855C82"/>
    <w:rsid w:val="008564FF"/>
    <w:rsid w:val="00856EAC"/>
    <w:rsid w:val="008573B3"/>
    <w:rsid w:val="00860A10"/>
    <w:rsid w:val="008611A6"/>
    <w:rsid w:val="00861874"/>
    <w:rsid w:val="00861CEC"/>
    <w:rsid w:val="00861F35"/>
    <w:rsid w:val="00862744"/>
    <w:rsid w:val="0086375A"/>
    <w:rsid w:val="00863F01"/>
    <w:rsid w:val="008642CD"/>
    <w:rsid w:val="00864729"/>
    <w:rsid w:val="00864DEC"/>
    <w:rsid w:val="00864F58"/>
    <w:rsid w:val="00866DAC"/>
    <w:rsid w:val="008672D1"/>
    <w:rsid w:val="00870801"/>
    <w:rsid w:val="00871FF4"/>
    <w:rsid w:val="0087212C"/>
    <w:rsid w:val="0087217F"/>
    <w:rsid w:val="008721C1"/>
    <w:rsid w:val="0087229E"/>
    <w:rsid w:val="008723C6"/>
    <w:rsid w:val="008724E4"/>
    <w:rsid w:val="00872793"/>
    <w:rsid w:val="00873F3B"/>
    <w:rsid w:val="008740F5"/>
    <w:rsid w:val="008744E3"/>
    <w:rsid w:val="00874533"/>
    <w:rsid w:val="008749BD"/>
    <w:rsid w:val="00874FB2"/>
    <w:rsid w:val="008756B8"/>
    <w:rsid w:val="00875CDE"/>
    <w:rsid w:val="00876AC2"/>
    <w:rsid w:val="00876BA6"/>
    <w:rsid w:val="0087783D"/>
    <w:rsid w:val="00877EC2"/>
    <w:rsid w:val="008814AE"/>
    <w:rsid w:val="00882000"/>
    <w:rsid w:val="0088252D"/>
    <w:rsid w:val="00883397"/>
    <w:rsid w:val="0088358A"/>
    <w:rsid w:val="008842CE"/>
    <w:rsid w:val="00884965"/>
    <w:rsid w:val="00884F50"/>
    <w:rsid w:val="00885583"/>
    <w:rsid w:val="008856A3"/>
    <w:rsid w:val="008872AD"/>
    <w:rsid w:val="00887749"/>
    <w:rsid w:val="00887D2C"/>
    <w:rsid w:val="00887DC1"/>
    <w:rsid w:val="0089056F"/>
    <w:rsid w:val="00890D33"/>
    <w:rsid w:val="008924FA"/>
    <w:rsid w:val="00892877"/>
    <w:rsid w:val="00892A67"/>
    <w:rsid w:val="00893082"/>
    <w:rsid w:val="0089333C"/>
    <w:rsid w:val="00893916"/>
    <w:rsid w:val="00894AA0"/>
    <w:rsid w:val="00894EA7"/>
    <w:rsid w:val="00895B85"/>
    <w:rsid w:val="008A02F2"/>
    <w:rsid w:val="008A08E6"/>
    <w:rsid w:val="008A0E49"/>
    <w:rsid w:val="008A0E5A"/>
    <w:rsid w:val="008A1CE8"/>
    <w:rsid w:val="008A26C3"/>
    <w:rsid w:val="008A29EB"/>
    <w:rsid w:val="008A3A42"/>
    <w:rsid w:val="008A416C"/>
    <w:rsid w:val="008A458C"/>
    <w:rsid w:val="008A4DAD"/>
    <w:rsid w:val="008A5604"/>
    <w:rsid w:val="008A56CC"/>
    <w:rsid w:val="008A60B8"/>
    <w:rsid w:val="008A617B"/>
    <w:rsid w:val="008A68F0"/>
    <w:rsid w:val="008A74D4"/>
    <w:rsid w:val="008A78C6"/>
    <w:rsid w:val="008A7FF3"/>
    <w:rsid w:val="008B00DC"/>
    <w:rsid w:val="008B1500"/>
    <w:rsid w:val="008B1586"/>
    <w:rsid w:val="008B2357"/>
    <w:rsid w:val="008B250A"/>
    <w:rsid w:val="008B25BE"/>
    <w:rsid w:val="008B3463"/>
    <w:rsid w:val="008B3753"/>
    <w:rsid w:val="008B395E"/>
    <w:rsid w:val="008B45F9"/>
    <w:rsid w:val="008B4E28"/>
    <w:rsid w:val="008B4E40"/>
    <w:rsid w:val="008B52E9"/>
    <w:rsid w:val="008B5422"/>
    <w:rsid w:val="008B5656"/>
    <w:rsid w:val="008B5832"/>
    <w:rsid w:val="008B6020"/>
    <w:rsid w:val="008B6860"/>
    <w:rsid w:val="008B7128"/>
    <w:rsid w:val="008B71D7"/>
    <w:rsid w:val="008B7AFC"/>
    <w:rsid w:val="008C0AA9"/>
    <w:rsid w:val="008C0CE5"/>
    <w:rsid w:val="008C0FDC"/>
    <w:rsid w:val="008C16F6"/>
    <w:rsid w:val="008C188E"/>
    <w:rsid w:val="008C2CFC"/>
    <w:rsid w:val="008C46FB"/>
    <w:rsid w:val="008C52AB"/>
    <w:rsid w:val="008C6341"/>
    <w:rsid w:val="008C6B7A"/>
    <w:rsid w:val="008C7319"/>
    <w:rsid w:val="008D04E9"/>
    <w:rsid w:val="008D0A26"/>
    <w:rsid w:val="008D1B4D"/>
    <w:rsid w:val="008D1F69"/>
    <w:rsid w:val="008D3067"/>
    <w:rsid w:val="008D3F85"/>
    <w:rsid w:val="008D4334"/>
    <w:rsid w:val="008D4342"/>
    <w:rsid w:val="008D48CB"/>
    <w:rsid w:val="008D5169"/>
    <w:rsid w:val="008D5243"/>
    <w:rsid w:val="008D5A97"/>
    <w:rsid w:val="008D6295"/>
    <w:rsid w:val="008D78A1"/>
    <w:rsid w:val="008D7A92"/>
    <w:rsid w:val="008D7D50"/>
    <w:rsid w:val="008E0D9C"/>
    <w:rsid w:val="008E0F1A"/>
    <w:rsid w:val="008E194B"/>
    <w:rsid w:val="008E1A2D"/>
    <w:rsid w:val="008E2C38"/>
    <w:rsid w:val="008E3077"/>
    <w:rsid w:val="008E3445"/>
    <w:rsid w:val="008E3E0F"/>
    <w:rsid w:val="008E4226"/>
    <w:rsid w:val="008E5B10"/>
    <w:rsid w:val="008E5E80"/>
    <w:rsid w:val="008E6121"/>
    <w:rsid w:val="008E6A14"/>
    <w:rsid w:val="008E75CF"/>
    <w:rsid w:val="008E7959"/>
    <w:rsid w:val="008E7DF3"/>
    <w:rsid w:val="008F0AC0"/>
    <w:rsid w:val="008F0B38"/>
    <w:rsid w:val="008F0BE6"/>
    <w:rsid w:val="008F0CFB"/>
    <w:rsid w:val="008F1783"/>
    <w:rsid w:val="008F2453"/>
    <w:rsid w:val="008F3226"/>
    <w:rsid w:val="008F3FEF"/>
    <w:rsid w:val="008F64BF"/>
    <w:rsid w:val="008F6935"/>
    <w:rsid w:val="008F6970"/>
    <w:rsid w:val="008F6A81"/>
    <w:rsid w:val="008F7ABA"/>
    <w:rsid w:val="009002CB"/>
    <w:rsid w:val="0090032A"/>
    <w:rsid w:val="00900430"/>
    <w:rsid w:val="00900FA8"/>
    <w:rsid w:val="00901052"/>
    <w:rsid w:val="00901511"/>
    <w:rsid w:val="00901E15"/>
    <w:rsid w:val="009025A3"/>
    <w:rsid w:val="00902FDE"/>
    <w:rsid w:val="0090335F"/>
    <w:rsid w:val="00904052"/>
    <w:rsid w:val="009049D5"/>
    <w:rsid w:val="00904EDC"/>
    <w:rsid w:val="00905F41"/>
    <w:rsid w:val="00906335"/>
    <w:rsid w:val="00906AE8"/>
    <w:rsid w:val="00907CE2"/>
    <w:rsid w:val="00907FCD"/>
    <w:rsid w:val="00910818"/>
    <w:rsid w:val="00910EAA"/>
    <w:rsid w:val="00911656"/>
    <w:rsid w:val="00911D8C"/>
    <w:rsid w:val="00911ED4"/>
    <w:rsid w:val="009124D1"/>
    <w:rsid w:val="00912617"/>
    <w:rsid w:val="00912CDA"/>
    <w:rsid w:val="00913957"/>
    <w:rsid w:val="00913997"/>
    <w:rsid w:val="00914DC5"/>
    <w:rsid w:val="00915CB2"/>
    <w:rsid w:val="00916BED"/>
    <w:rsid w:val="009175E5"/>
    <w:rsid w:val="00921458"/>
    <w:rsid w:val="00921E75"/>
    <w:rsid w:val="0092228D"/>
    <w:rsid w:val="009225E6"/>
    <w:rsid w:val="00922620"/>
    <w:rsid w:val="00922F9B"/>
    <w:rsid w:val="00923569"/>
    <w:rsid w:val="00923C70"/>
    <w:rsid w:val="00925A08"/>
    <w:rsid w:val="009263E7"/>
    <w:rsid w:val="009272B0"/>
    <w:rsid w:val="0093002E"/>
    <w:rsid w:val="009300AD"/>
    <w:rsid w:val="00930161"/>
    <w:rsid w:val="009301D0"/>
    <w:rsid w:val="009305E8"/>
    <w:rsid w:val="009309CD"/>
    <w:rsid w:val="00930F57"/>
    <w:rsid w:val="00931479"/>
    <w:rsid w:val="0093148F"/>
    <w:rsid w:val="009316FF"/>
    <w:rsid w:val="00931E8E"/>
    <w:rsid w:val="009322CF"/>
    <w:rsid w:val="00932E7D"/>
    <w:rsid w:val="00933030"/>
    <w:rsid w:val="00933BDD"/>
    <w:rsid w:val="00933FFE"/>
    <w:rsid w:val="009348FE"/>
    <w:rsid w:val="00934921"/>
    <w:rsid w:val="00934E49"/>
    <w:rsid w:val="00934F01"/>
    <w:rsid w:val="009351F0"/>
    <w:rsid w:val="00935811"/>
    <w:rsid w:val="00936543"/>
    <w:rsid w:val="009401C4"/>
    <w:rsid w:val="009408E2"/>
    <w:rsid w:val="00940B4E"/>
    <w:rsid w:val="00942186"/>
    <w:rsid w:val="00942260"/>
    <w:rsid w:val="00942BD4"/>
    <w:rsid w:val="00942D74"/>
    <w:rsid w:val="009431BC"/>
    <w:rsid w:val="0094355C"/>
    <w:rsid w:val="00943BD6"/>
    <w:rsid w:val="009440B3"/>
    <w:rsid w:val="009449F1"/>
    <w:rsid w:val="00944A88"/>
    <w:rsid w:val="009458D7"/>
    <w:rsid w:val="00946293"/>
    <w:rsid w:val="00946361"/>
    <w:rsid w:val="00947017"/>
    <w:rsid w:val="0095050E"/>
    <w:rsid w:val="00950EAE"/>
    <w:rsid w:val="0095100A"/>
    <w:rsid w:val="0095108D"/>
    <w:rsid w:val="0095124E"/>
    <w:rsid w:val="009523F4"/>
    <w:rsid w:val="00952A01"/>
    <w:rsid w:val="00952EB7"/>
    <w:rsid w:val="009541A1"/>
    <w:rsid w:val="009547EC"/>
    <w:rsid w:val="0095515B"/>
    <w:rsid w:val="0095528E"/>
    <w:rsid w:val="009553A5"/>
    <w:rsid w:val="009558ED"/>
    <w:rsid w:val="00955EA4"/>
    <w:rsid w:val="00956415"/>
    <w:rsid w:val="00957766"/>
    <w:rsid w:val="009577DC"/>
    <w:rsid w:val="00960173"/>
    <w:rsid w:val="009607B2"/>
    <w:rsid w:val="00960F79"/>
    <w:rsid w:val="009620E4"/>
    <w:rsid w:val="00963768"/>
    <w:rsid w:val="00963872"/>
    <w:rsid w:val="00963B74"/>
    <w:rsid w:val="00964FD0"/>
    <w:rsid w:val="009654BE"/>
    <w:rsid w:val="00965B59"/>
    <w:rsid w:val="00965F1C"/>
    <w:rsid w:val="009664F4"/>
    <w:rsid w:val="009664FC"/>
    <w:rsid w:val="009667DD"/>
    <w:rsid w:val="00966953"/>
    <w:rsid w:val="00966BC2"/>
    <w:rsid w:val="009672E2"/>
    <w:rsid w:val="00967EC9"/>
    <w:rsid w:val="00970018"/>
    <w:rsid w:val="00970668"/>
    <w:rsid w:val="009707B8"/>
    <w:rsid w:val="0097103E"/>
    <w:rsid w:val="00971D8B"/>
    <w:rsid w:val="00973C74"/>
    <w:rsid w:val="009750F1"/>
    <w:rsid w:val="00975131"/>
    <w:rsid w:val="00976B93"/>
    <w:rsid w:val="0097766C"/>
    <w:rsid w:val="00977BB0"/>
    <w:rsid w:val="00977D1A"/>
    <w:rsid w:val="009804F2"/>
    <w:rsid w:val="009811CB"/>
    <w:rsid w:val="0098140F"/>
    <w:rsid w:val="009819DC"/>
    <w:rsid w:val="00981A77"/>
    <w:rsid w:val="00982242"/>
    <w:rsid w:val="009828DA"/>
    <w:rsid w:val="00983F6A"/>
    <w:rsid w:val="00984108"/>
    <w:rsid w:val="0098429A"/>
    <w:rsid w:val="00984EC4"/>
    <w:rsid w:val="009857F5"/>
    <w:rsid w:val="009859A1"/>
    <w:rsid w:val="009863C2"/>
    <w:rsid w:val="009863F6"/>
    <w:rsid w:val="0098710C"/>
    <w:rsid w:val="00987265"/>
    <w:rsid w:val="00987A99"/>
    <w:rsid w:val="00990C94"/>
    <w:rsid w:val="00991167"/>
    <w:rsid w:val="009914D9"/>
    <w:rsid w:val="009921F8"/>
    <w:rsid w:val="00992944"/>
    <w:rsid w:val="00992C71"/>
    <w:rsid w:val="009938B8"/>
    <w:rsid w:val="009953B6"/>
    <w:rsid w:val="0099578E"/>
    <w:rsid w:val="00995DC6"/>
    <w:rsid w:val="00995E8A"/>
    <w:rsid w:val="0099768A"/>
    <w:rsid w:val="00997956"/>
    <w:rsid w:val="00997FC1"/>
    <w:rsid w:val="009A03E6"/>
    <w:rsid w:val="009A0660"/>
    <w:rsid w:val="009A0A67"/>
    <w:rsid w:val="009A1406"/>
    <w:rsid w:val="009A15CC"/>
    <w:rsid w:val="009A1690"/>
    <w:rsid w:val="009A1914"/>
    <w:rsid w:val="009A1C6E"/>
    <w:rsid w:val="009A2269"/>
    <w:rsid w:val="009A28DF"/>
    <w:rsid w:val="009A3CFE"/>
    <w:rsid w:val="009A5A03"/>
    <w:rsid w:val="009A5A85"/>
    <w:rsid w:val="009A5BD2"/>
    <w:rsid w:val="009A61EF"/>
    <w:rsid w:val="009A69AD"/>
    <w:rsid w:val="009A6CDC"/>
    <w:rsid w:val="009A714A"/>
    <w:rsid w:val="009A7446"/>
    <w:rsid w:val="009A7EAE"/>
    <w:rsid w:val="009B031A"/>
    <w:rsid w:val="009B0790"/>
    <w:rsid w:val="009B0969"/>
    <w:rsid w:val="009B13A8"/>
    <w:rsid w:val="009B16E5"/>
    <w:rsid w:val="009B1787"/>
    <w:rsid w:val="009B1C87"/>
    <w:rsid w:val="009B2480"/>
    <w:rsid w:val="009B2DB8"/>
    <w:rsid w:val="009B34EA"/>
    <w:rsid w:val="009B3946"/>
    <w:rsid w:val="009B3BF8"/>
    <w:rsid w:val="009B45BB"/>
    <w:rsid w:val="009B5074"/>
    <w:rsid w:val="009B5535"/>
    <w:rsid w:val="009B5794"/>
    <w:rsid w:val="009B57DB"/>
    <w:rsid w:val="009B6066"/>
    <w:rsid w:val="009B61C4"/>
    <w:rsid w:val="009B69BB"/>
    <w:rsid w:val="009B7CF7"/>
    <w:rsid w:val="009B7F38"/>
    <w:rsid w:val="009B7F3B"/>
    <w:rsid w:val="009C0AFB"/>
    <w:rsid w:val="009C0BA0"/>
    <w:rsid w:val="009C2500"/>
    <w:rsid w:val="009C2BC1"/>
    <w:rsid w:val="009C2E71"/>
    <w:rsid w:val="009C2FB0"/>
    <w:rsid w:val="009C3844"/>
    <w:rsid w:val="009C3CC6"/>
    <w:rsid w:val="009C3D6B"/>
    <w:rsid w:val="009C4437"/>
    <w:rsid w:val="009C579A"/>
    <w:rsid w:val="009C5903"/>
    <w:rsid w:val="009C5D53"/>
    <w:rsid w:val="009C5EE8"/>
    <w:rsid w:val="009C625E"/>
    <w:rsid w:val="009C656D"/>
    <w:rsid w:val="009C6876"/>
    <w:rsid w:val="009C6904"/>
    <w:rsid w:val="009C6EFE"/>
    <w:rsid w:val="009C745E"/>
    <w:rsid w:val="009C785A"/>
    <w:rsid w:val="009D08A4"/>
    <w:rsid w:val="009D095E"/>
    <w:rsid w:val="009D1699"/>
    <w:rsid w:val="009D1DC5"/>
    <w:rsid w:val="009D2218"/>
    <w:rsid w:val="009D224A"/>
    <w:rsid w:val="009D233A"/>
    <w:rsid w:val="009D2754"/>
    <w:rsid w:val="009D279A"/>
    <w:rsid w:val="009D2D5C"/>
    <w:rsid w:val="009D300B"/>
    <w:rsid w:val="009D43AE"/>
    <w:rsid w:val="009D5546"/>
    <w:rsid w:val="009D6A6F"/>
    <w:rsid w:val="009E00A1"/>
    <w:rsid w:val="009E00A5"/>
    <w:rsid w:val="009E05AA"/>
    <w:rsid w:val="009E1134"/>
    <w:rsid w:val="009E125D"/>
    <w:rsid w:val="009E12CB"/>
    <w:rsid w:val="009E2342"/>
    <w:rsid w:val="009E2743"/>
    <w:rsid w:val="009E30F6"/>
    <w:rsid w:val="009E350C"/>
    <w:rsid w:val="009E3A59"/>
    <w:rsid w:val="009E3AA7"/>
    <w:rsid w:val="009E4169"/>
    <w:rsid w:val="009E4ADC"/>
    <w:rsid w:val="009E5AE2"/>
    <w:rsid w:val="009E5C4E"/>
    <w:rsid w:val="009E5D86"/>
    <w:rsid w:val="009E5FD7"/>
    <w:rsid w:val="009E71F2"/>
    <w:rsid w:val="009E7460"/>
    <w:rsid w:val="009E75E8"/>
    <w:rsid w:val="009E7E96"/>
    <w:rsid w:val="009F0118"/>
    <w:rsid w:val="009F05C3"/>
    <w:rsid w:val="009F0E17"/>
    <w:rsid w:val="009F0F1A"/>
    <w:rsid w:val="009F1165"/>
    <w:rsid w:val="009F11FD"/>
    <w:rsid w:val="009F13FC"/>
    <w:rsid w:val="009F2E10"/>
    <w:rsid w:val="009F3045"/>
    <w:rsid w:val="009F3176"/>
    <w:rsid w:val="009F3199"/>
    <w:rsid w:val="009F31EF"/>
    <w:rsid w:val="009F37CF"/>
    <w:rsid w:val="009F40BB"/>
    <w:rsid w:val="009F46E6"/>
    <w:rsid w:val="009F59EB"/>
    <w:rsid w:val="009F5D82"/>
    <w:rsid w:val="009F6849"/>
    <w:rsid w:val="009F6B73"/>
    <w:rsid w:val="009F7BD5"/>
    <w:rsid w:val="00A02201"/>
    <w:rsid w:val="00A02B07"/>
    <w:rsid w:val="00A02CD8"/>
    <w:rsid w:val="00A03615"/>
    <w:rsid w:val="00A03677"/>
    <w:rsid w:val="00A04528"/>
    <w:rsid w:val="00A04AC3"/>
    <w:rsid w:val="00A04AF9"/>
    <w:rsid w:val="00A04CB6"/>
    <w:rsid w:val="00A04CFC"/>
    <w:rsid w:val="00A04D76"/>
    <w:rsid w:val="00A05B34"/>
    <w:rsid w:val="00A05CB3"/>
    <w:rsid w:val="00A06287"/>
    <w:rsid w:val="00A066A5"/>
    <w:rsid w:val="00A066F4"/>
    <w:rsid w:val="00A06E06"/>
    <w:rsid w:val="00A071F6"/>
    <w:rsid w:val="00A07A60"/>
    <w:rsid w:val="00A07A80"/>
    <w:rsid w:val="00A10E38"/>
    <w:rsid w:val="00A137A9"/>
    <w:rsid w:val="00A14C07"/>
    <w:rsid w:val="00A1533E"/>
    <w:rsid w:val="00A1627F"/>
    <w:rsid w:val="00A1631D"/>
    <w:rsid w:val="00A177AC"/>
    <w:rsid w:val="00A178DD"/>
    <w:rsid w:val="00A17BDD"/>
    <w:rsid w:val="00A17E63"/>
    <w:rsid w:val="00A205FE"/>
    <w:rsid w:val="00A20635"/>
    <w:rsid w:val="00A2096E"/>
    <w:rsid w:val="00A22054"/>
    <w:rsid w:val="00A22158"/>
    <w:rsid w:val="00A22713"/>
    <w:rsid w:val="00A22DFB"/>
    <w:rsid w:val="00A2364F"/>
    <w:rsid w:val="00A23A31"/>
    <w:rsid w:val="00A23D5D"/>
    <w:rsid w:val="00A24527"/>
    <w:rsid w:val="00A246F1"/>
    <w:rsid w:val="00A2496E"/>
    <w:rsid w:val="00A24FC1"/>
    <w:rsid w:val="00A2597E"/>
    <w:rsid w:val="00A263F5"/>
    <w:rsid w:val="00A26471"/>
    <w:rsid w:val="00A26698"/>
    <w:rsid w:val="00A27857"/>
    <w:rsid w:val="00A27C2E"/>
    <w:rsid w:val="00A31658"/>
    <w:rsid w:val="00A31A44"/>
    <w:rsid w:val="00A32C9F"/>
    <w:rsid w:val="00A32D08"/>
    <w:rsid w:val="00A330C7"/>
    <w:rsid w:val="00A3314B"/>
    <w:rsid w:val="00A331E6"/>
    <w:rsid w:val="00A3363E"/>
    <w:rsid w:val="00A33AE0"/>
    <w:rsid w:val="00A33B68"/>
    <w:rsid w:val="00A33C93"/>
    <w:rsid w:val="00A3455B"/>
    <w:rsid w:val="00A3496C"/>
    <w:rsid w:val="00A358D8"/>
    <w:rsid w:val="00A35D3A"/>
    <w:rsid w:val="00A35D87"/>
    <w:rsid w:val="00A372E2"/>
    <w:rsid w:val="00A373CC"/>
    <w:rsid w:val="00A3747C"/>
    <w:rsid w:val="00A3768C"/>
    <w:rsid w:val="00A4079A"/>
    <w:rsid w:val="00A40D5D"/>
    <w:rsid w:val="00A42B7F"/>
    <w:rsid w:val="00A43546"/>
    <w:rsid w:val="00A4370B"/>
    <w:rsid w:val="00A43998"/>
    <w:rsid w:val="00A44AE1"/>
    <w:rsid w:val="00A45155"/>
    <w:rsid w:val="00A4540F"/>
    <w:rsid w:val="00A45BC4"/>
    <w:rsid w:val="00A45CB6"/>
    <w:rsid w:val="00A46A9C"/>
    <w:rsid w:val="00A46D16"/>
    <w:rsid w:val="00A46EC9"/>
    <w:rsid w:val="00A47168"/>
    <w:rsid w:val="00A50045"/>
    <w:rsid w:val="00A50218"/>
    <w:rsid w:val="00A5115B"/>
    <w:rsid w:val="00A51579"/>
    <w:rsid w:val="00A51A50"/>
    <w:rsid w:val="00A52CE6"/>
    <w:rsid w:val="00A52F40"/>
    <w:rsid w:val="00A53ADE"/>
    <w:rsid w:val="00A54182"/>
    <w:rsid w:val="00A555B9"/>
    <w:rsid w:val="00A55FD3"/>
    <w:rsid w:val="00A56A0C"/>
    <w:rsid w:val="00A56C8A"/>
    <w:rsid w:val="00A56F46"/>
    <w:rsid w:val="00A57491"/>
    <w:rsid w:val="00A57CB7"/>
    <w:rsid w:val="00A60445"/>
    <w:rsid w:val="00A60FE8"/>
    <w:rsid w:val="00A61DC6"/>
    <w:rsid w:val="00A62BD4"/>
    <w:rsid w:val="00A63A2B"/>
    <w:rsid w:val="00A642C0"/>
    <w:rsid w:val="00A6559E"/>
    <w:rsid w:val="00A65769"/>
    <w:rsid w:val="00A65AA3"/>
    <w:rsid w:val="00A6646F"/>
    <w:rsid w:val="00A710D6"/>
    <w:rsid w:val="00A7141C"/>
    <w:rsid w:val="00A717EB"/>
    <w:rsid w:val="00A722AC"/>
    <w:rsid w:val="00A72E3F"/>
    <w:rsid w:val="00A72E40"/>
    <w:rsid w:val="00A73112"/>
    <w:rsid w:val="00A73848"/>
    <w:rsid w:val="00A73BED"/>
    <w:rsid w:val="00A740EC"/>
    <w:rsid w:val="00A74188"/>
    <w:rsid w:val="00A74CAE"/>
    <w:rsid w:val="00A74FFD"/>
    <w:rsid w:val="00A7500A"/>
    <w:rsid w:val="00A76CF0"/>
    <w:rsid w:val="00A76DAD"/>
    <w:rsid w:val="00A77404"/>
    <w:rsid w:val="00A774A6"/>
    <w:rsid w:val="00A778C7"/>
    <w:rsid w:val="00A806CE"/>
    <w:rsid w:val="00A8087F"/>
    <w:rsid w:val="00A80BD4"/>
    <w:rsid w:val="00A81301"/>
    <w:rsid w:val="00A81457"/>
    <w:rsid w:val="00A82824"/>
    <w:rsid w:val="00A838C2"/>
    <w:rsid w:val="00A843B7"/>
    <w:rsid w:val="00A84AD0"/>
    <w:rsid w:val="00A84DF1"/>
    <w:rsid w:val="00A86C86"/>
    <w:rsid w:val="00A86EA0"/>
    <w:rsid w:val="00A87B8F"/>
    <w:rsid w:val="00A9084B"/>
    <w:rsid w:val="00A91668"/>
    <w:rsid w:val="00A917E2"/>
    <w:rsid w:val="00A918E5"/>
    <w:rsid w:val="00A92A0B"/>
    <w:rsid w:val="00A93186"/>
    <w:rsid w:val="00A93EF6"/>
    <w:rsid w:val="00A943CC"/>
    <w:rsid w:val="00A9513A"/>
    <w:rsid w:val="00A95383"/>
    <w:rsid w:val="00A95545"/>
    <w:rsid w:val="00A95BE6"/>
    <w:rsid w:val="00A967B5"/>
    <w:rsid w:val="00A96DD8"/>
    <w:rsid w:val="00A9706D"/>
    <w:rsid w:val="00A971FE"/>
    <w:rsid w:val="00A97793"/>
    <w:rsid w:val="00AA013C"/>
    <w:rsid w:val="00AA1A5F"/>
    <w:rsid w:val="00AA2276"/>
    <w:rsid w:val="00AA2D73"/>
    <w:rsid w:val="00AA2F81"/>
    <w:rsid w:val="00AA3004"/>
    <w:rsid w:val="00AA33AD"/>
    <w:rsid w:val="00AA3FB9"/>
    <w:rsid w:val="00AA4031"/>
    <w:rsid w:val="00AA40FF"/>
    <w:rsid w:val="00AA4523"/>
    <w:rsid w:val="00AA4D96"/>
    <w:rsid w:val="00AA4E2C"/>
    <w:rsid w:val="00AA574D"/>
    <w:rsid w:val="00AA578F"/>
    <w:rsid w:val="00AA592D"/>
    <w:rsid w:val="00AA5F41"/>
    <w:rsid w:val="00AA6164"/>
    <w:rsid w:val="00AA6605"/>
    <w:rsid w:val="00AA67FE"/>
    <w:rsid w:val="00AA7083"/>
    <w:rsid w:val="00AA7F06"/>
    <w:rsid w:val="00AB00EA"/>
    <w:rsid w:val="00AB086E"/>
    <w:rsid w:val="00AB1256"/>
    <w:rsid w:val="00AB14A5"/>
    <w:rsid w:val="00AB2302"/>
    <w:rsid w:val="00AB28AE"/>
    <w:rsid w:val="00AB2931"/>
    <w:rsid w:val="00AB328C"/>
    <w:rsid w:val="00AB33B0"/>
    <w:rsid w:val="00AB3BFA"/>
    <w:rsid w:val="00AB6513"/>
    <w:rsid w:val="00AB67A4"/>
    <w:rsid w:val="00AB682C"/>
    <w:rsid w:val="00AB6FB8"/>
    <w:rsid w:val="00AB754E"/>
    <w:rsid w:val="00AC0A84"/>
    <w:rsid w:val="00AC3789"/>
    <w:rsid w:val="00AC37BD"/>
    <w:rsid w:val="00AC3806"/>
    <w:rsid w:val="00AC4117"/>
    <w:rsid w:val="00AC473A"/>
    <w:rsid w:val="00AC48B5"/>
    <w:rsid w:val="00AC6133"/>
    <w:rsid w:val="00AD01DC"/>
    <w:rsid w:val="00AD11D1"/>
    <w:rsid w:val="00AD23FD"/>
    <w:rsid w:val="00AD31B1"/>
    <w:rsid w:val="00AD380B"/>
    <w:rsid w:val="00AD41B6"/>
    <w:rsid w:val="00AD541D"/>
    <w:rsid w:val="00AD56F7"/>
    <w:rsid w:val="00AD5F0B"/>
    <w:rsid w:val="00AD6D1D"/>
    <w:rsid w:val="00AD723C"/>
    <w:rsid w:val="00AD73D8"/>
    <w:rsid w:val="00AD7C22"/>
    <w:rsid w:val="00AD7C3F"/>
    <w:rsid w:val="00AD7C65"/>
    <w:rsid w:val="00AE01EA"/>
    <w:rsid w:val="00AE0BE8"/>
    <w:rsid w:val="00AE1408"/>
    <w:rsid w:val="00AE1736"/>
    <w:rsid w:val="00AE1762"/>
    <w:rsid w:val="00AE18C7"/>
    <w:rsid w:val="00AE1BCC"/>
    <w:rsid w:val="00AE215A"/>
    <w:rsid w:val="00AE2483"/>
    <w:rsid w:val="00AE2EEB"/>
    <w:rsid w:val="00AE316B"/>
    <w:rsid w:val="00AE3288"/>
    <w:rsid w:val="00AE3BC4"/>
    <w:rsid w:val="00AE5805"/>
    <w:rsid w:val="00AE5850"/>
    <w:rsid w:val="00AE5F73"/>
    <w:rsid w:val="00AE6E91"/>
    <w:rsid w:val="00AE6F9F"/>
    <w:rsid w:val="00AE768A"/>
    <w:rsid w:val="00AF0762"/>
    <w:rsid w:val="00AF0A4E"/>
    <w:rsid w:val="00AF13E6"/>
    <w:rsid w:val="00AF1CEE"/>
    <w:rsid w:val="00AF1E06"/>
    <w:rsid w:val="00AF238C"/>
    <w:rsid w:val="00AF253F"/>
    <w:rsid w:val="00AF3F00"/>
    <w:rsid w:val="00AF423D"/>
    <w:rsid w:val="00AF4C5D"/>
    <w:rsid w:val="00AF5735"/>
    <w:rsid w:val="00AF6183"/>
    <w:rsid w:val="00AF647F"/>
    <w:rsid w:val="00AF6A17"/>
    <w:rsid w:val="00AF7096"/>
    <w:rsid w:val="00AF7399"/>
    <w:rsid w:val="00AF7AF2"/>
    <w:rsid w:val="00B0017A"/>
    <w:rsid w:val="00B0077E"/>
    <w:rsid w:val="00B00937"/>
    <w:rsid w:val="00B00A39"/>
    <w:rsid w:val="00B00D0A"/>
    <w:rsid w:val="00B016C2"/>
    <w:rsid w:val="00B02741"/>
    <w:rsid w:val="00B02ABC"/>
    <w:rsid w:val="00B0300E"/>
    <w:rsid w:val="00B03262"/>
    <w:rsid w:val="00B041A2"/>
    <w:rsid w:val="00B0484A"/>
    <w:rsid w:val="00B04B63"/>
    <w:rsid w:val="00B05DE8"/>
    <w:rsid w:val="00B06551"/>
    <w:rsid w:val="00B06CA1"/>
    <w:rsid w:val="00B06FC5"/>
    <w:rsid w:val="00B10698"/>
    <w:rsid w:val="00B10C9E"/>
    <w:rsid w:val="00B11875"/>
    <w:rsid w:val="00B120A4"/>
    <w:rsid w:val="00B132C4"/>
    <w:rsid w:val="00B14577"/>
    <w:rsid w:val="00B14C88"/>
    <w:rsid w:val="00B155AE"/>
    <w:rsid w:val="00B155FB"/>
    <w:rsid w:val="00B1563C"/>
    <w:rsid w:val="00B15B95"/>
    <w:rsid w:val="00B1669D"/>
    <w:rsid w:val="00B167B6"/>
    <w:rsid w:val="00B1693F"/>
    <w:rsid w:val="00B16B1D"/>
    <w:rsid w:val="00B176DF"/>
    <w:rsid w:val="00B17C21"/>
    <w:rsid w:val="00B21A9A"/>
    <w:rsid w:val="00B24072"/>
    <w:rsid w:val="00B2409B"/>
    <w:rsid w:val="00B24895"/>
    <w:rsid w:val="00B253B6"/>
    <w:rsid w:val="00B25D3C"/>
    <w:rsid w:val="00B25DA1"/>
    <w:rsid w:val="00B263F3"/>
    <w:rsid w:val="00B26573"/>
    <w:rsid w:val="00B26D2C"/>
    <w:rsid w:val="00B26E96"/>
    <w:rsid w:val="00B277A4"/>
    <w:rsid w:val="00B27DF6"/>
    <w:rsid w:val="00B27F7B"/>
    <w:rsid w:val="00B31683"/>
    <w:rsid w:val="00B31A14"/>
    <w:rsid w:val="00B31CE9"/>
    <w:rsid w:val="00B31DEA"/>
    <w:rsid w:val="00B321C2"/>
    <w:rsid w:val="00B322D4"/>
    <w:rsid w:val="00B33DB0"/>
    <w:rsid w:val="00B34143"/>
    <w:rsid w:val="00B34A65"/>
    <w:rsid w:val="00B35059"/>
    <w:rsid w:val="00B35AC4"/>
    <w:rsid w:val="00B35DFD"/>
    <w:rsid w:val="00B36955"/>
    <w:rsid w:val="00B36AD4"/>
    <w:rsid w:val="00B36D96"/>
    <w:rsid w:val="00B375C2"/>
    <w:rsid w:val="00B3785A"/>
    <w:rsid w:val="00B40471"/>
    <w:rsid w:val="00B4074A"/>
    <w:rsid w:val="00B407EE"/>
    <w:rsid w:val="00B40DE2"/>
    <w:rsid w:val="00B40FFA"/>
    <w:rsid w:val="00B422FA"/>
    <w:rsid w:val="00B42353"/>
    <w:rsid w:val="00B4251F"/>
    <w:rsid w:val="00B42802"/>
    <w:rsid w:val="00B428CC"/>
    <w:rsid w:val="00B42B2C"/>
    <w:rsid w:val="00B42B41"/>
    <w:rsid w:val="00B43732"/>
    <w:rsid w:val="00B439E1"/>
    <w:rsid w:val="00B44534"/>
    <w:rsid w:val="00B44E21"/>
    <w:rsid w:val="00B4701D"/>
    <w:rsid w:val="00B47A43"/>
    <w:rsid w:val="00B47BBB"/>
    <w:rsid w:val="00B47CF3"/>
    <w:rsid w:val="00B47E40"/>
    <w:rsid w:val="00B501A4"/>
    <w:rsid w:val="00B506E4"/>
    <w:rsid w:val="00B5253E"/>
    <w:rsid w:val="00B53D89"/>
    <w:rsid w:val="00B544BE"/>
    <w:rsid w:val="00B567EF"/>
    <w:rsid w:val="00B57535"/>
    <w:rsid w:val="00B5760C"/>
    <w:rsid w:val="00B57C82"/>
    <w:rsid w:val="00B60073"/>
    <w:rsid w:val="00B60618"/>
    <w:rsid w:val="00B60836"/>
    <w:rsid w:val="00B61233"/>
    <w:rsid w:val="00B61771"/>
    <w:rsid w:val="00B61A93"/>
    <w:rsid w:val="00B61FDD"/>
    <w:rsid w:val="00B623B4"/>
    <w:rsid w:val="00B623D2"/>
    <w:rsid w:val="00B62456"/>
    <w:rsid w:val="00B631C8"/>
    <w:rsid w:val="00B6327F"/>
    <w:rsid w:val="00B642FF"/>
    <w:rsid w:val="00B647F6"/>
    <w:rsid w:val="00B664A5"/>
    <w:rsid w:val="00B66BE8"/>
    <w:rsid w:val="00B66EA0"/>
    <w:rsid w:val="00B679F3"/>
    <w:rsid w:val="00B67E7A"/>
    <w:rsid w:val="00B70352"/>
    <w:rsid w:val="00B708B0"/>
    <w:rsid w:val="00B70B07"/>
    <w:rsid w:val="00B7102F"/>
    <w:rsid w:val="00B71534"/>
    <w:rsid w:val="00B733E1"/>
    <w:rsid w:val="00B73464"/>
    <w:rsid w:val="00B73984"/>
    <w:rsid w:val="00B73DC8"/>
    <w:rsid w:val="00B74A4E"/>
    <w:rsid w:val="00B74CD0"/>
    <w:rsid w:val="00B74FD4"/>
    <w:rsid w:val="00B76746"/>
    <w:rsid w:val="00B77321"/>
    <w:rsid w:val="00B80A78"/>
    <w:rsid w:val="00B810F7"/>
    <w:rsid w:val="00B8124F"/>
    <w:rsid w:val="00B81289"/>
    <w:rsid w:val="00B8204E"/>
    <w:rsid w:val="00B82AB6"/>
    <w:rsid w:val="00B82C1C"/>
    <w:rsid w:val="00B82F15"/>
    <w:rsid w:val="00B83410"/>
    <w:rsid w:val="00B83414"/>
    <w:rsid w:val="00B83E67"/>
    <w:rsid w:val="00B84A60"/>
    <w:rsid w:val="00B84F9C"/>
    <w:rsid w:val="00B84FEF"/>
    <w:rsid w:val="00B855A5"/>
    <w:rsid w:val="00B85B11"/>
    <w:rsid w:val="00B8601E"/>
    <w:rsid w:val="00B87C79"/>
    <w:rsid w:val="00B904BA"/>
    <w:rsid w:val="00B906B6"/>
    <w:rsid w:val="00B90ACA"/>
    <w:rsid w:val="00B914DA"/>
    <w:rsid w:val="00B91F8D"/>
    <w:rsid w:val="00B92011"/>
    <w:rsid w:val="00B9237E"/>
    <w:rsid w:val="00B93754"/>
    <w:rsid w:val="00B937E1"/>
    <w:rsid w:val="00B9391E"/>
    <w:rsid w:val="00B948C7"/>
    <w:rsid w:val="00B95C7C"/>
    <w:rsid w:val="00B9636F"/>
    <w:rsid w:val="00B96758"/>
    <w:rsid w:val="00B971AD"/>
    <w:rsid w:val="00B971E8"/>
    <w:rsid w:val="00B97288"/>
    <w:rsid w:val="00B978DA"/>
    <w:rsid w:val="00B97FCA"/>
    <w:rsid w:val="00BA0910"/>
    <w:rsid w:val="00BA0AF4"/>
    <w:rsid w:val="00BA16EE"/>
    <w:rsid w:val="00BA23CC"/>
    <w:rsid w:val="00BA28C6"/>
    <w:rsid w:val="00BA2DAF"/>
    <w:rsid w:val="00BA3931"/>
    <w:rsid w:val="00BA4538"/>
    <w:rsid w:val="00BA466B"/>
    <w:rsid w:val="00BA4AC8"/>
    <w:rsid w:val="00BA4BC5"/>
    <w:rsid w:val="00BA54EC"/>
    <w:rsid w:val="00BA5716"/>
    <w:rsid w:val="00BA5F37"/>
    <w:rsid w:val="00BA60AF"/>
    <w:rsid w:val="00BB000E"/>
    <w:rsid w:val="00BB0590"/>
    <w:rsid w:val="00BB06FF"/>
    <w:rsid w:val="00BB0A6F"/>
    <w:rsid w:val="00BB1772"/>
    <w:rsid w:val="00BB2B2E"/>
    <w:rsid w:val="00BB2D27"/>
    <w:rsid w:val="00BB3036"/>
    <w:rsid w:val="00BB3302"/>
    <w:rsid w:val="00BB52A3"/>
    <w:rsid w:val="00BB535F"/>
    <w:rsid w:val="00BB5867"/>
    <w:rsid w:val="00BB5EAD"/>
    <w:rsid w:val="00BB6972"/>
    <w:rsid w:val="00BB6BE8"/>
    <w:rsid w:val="00BB6DE3"/>
    <w:rsid w:val="00BB726E"/>
    <w:rsid w:val="00BB736D"/>
    <w:rsid w:val="00BC0735"/>
    <w:rsid w:val="00BC0742"/>
    <w:rsid w:val="00BC1664"/>
    <w:rsid w:val="00BC1C0E"/>
    <w:rsid w:val="00BC212D"/>
    <w:rsid w:val="00BC2F93"/>
    <w:rsid w:val="00BC3438"/>
    <w:rsid w:val="00BC3EF2"/>
    <w:rsid w:val="00BC40DF"/>
    <w:rsid w:val="00BC4619"/>
    <w:rsid w:val="00BC481C"/>
    <w:rsid w:val="00BC4F97"/>
    <w:rsid w:val="00BC5056"/>
    <w:rsid w:val="00BC5AC3"/>
    <w:rsid w:val="00BC5B13"/>
    <w:rsid w:val="00BC64A8"/>
    <w:rsid w:val="00BD0D23"/>
    <w:rsid w:val="00BD1869"/>
    <w:rsid w:val="00BD22B2"/>
    <w:rsid w:val="00BD323B"/>
    <w:rsid w:val="00BD3986"/>
    <w:rsid w:val="00BD4AD7"/>
    <w:rsid w:val="00BD64E8"/>
    <w:rsid w:val="00BD6766"/>
    <w:rsid w:val="00BD7013"/>
    <w:rsid w:val="00BE081A"/>
    <w:rsid w:val="00BE115C"/>
    <w:rsid w:val="00BE122E"/>
    <w:rsid w:val="00BE199C"/>
    <w:rsid w:val="00BE3085"/>
    <w:rsid w:val="00BE3B72"/>
    <w:rsid w:val="00BE4058"/>
    <w:rsid w:val="00BE447A"/>
    <w:rsid w:val="00BE458D"/>
    <w:rsid w:val="00BE4A6D"/>
    <w:rsid w:val="00BE5025"/>
    <w:rsid w:val="00BE69A5"/>
    <w:rsid w:val="00BE7526"/>
    <w:rsid w:val="00BE7CDE"/>
    <w:rsid w:val="00BF14BC"/>
    <w:rsid w:val="00BF1F76"/>
    <w:rsid w:val="00BF305F"/>
    <w:rsid w:val="00BF3B66"/>
    <w:rsid w:val="00BF4571"/>
    <w:rsid w:val="00BF5A04"/>
    <w:rsid w:val="00BF6CD6"/>
    <w:rsid w:val="00BF6E5A"/>
    <w:rsid w:val="00BF709E"/>
    <w:rsid w:val="00BF712E"/>
    <w:rsid w:val="00BF718B"/>
    <w:rsid w:val="00BF7E6B"/>
    <w:rsid w:val="00C010A9"/>
    <w:rsid w:val="00C012BF"/>
    <w:rsid w:val="00C0173F"/>
    <w:rsid w:val="00C018DD"/>
    <w:rsid w:val="00C01C65"/>
    <w:rsid w:val="00C035B3"/>
    <w:rsid w:val="00C03897"/>
    <w:rsid w:val="00C04681"/>
    <w:rsid w:val="00C064D4"/>
    <w:rsid w:val="00C0673E"/>
    <w:rsid w:val="00C0793C"/>
    <w:rsid w:val="00C07A75"/>
    <w:rsid w:val="00C07C72"/>
    <w:rsid w:val="00C1006F"/>
    <w:rsid w:val="00C10E8F"/>
    <w:rsid w:val="00C1156B"/>
    <w:rsid w:val="00C11651"/>
    <w:rsid w:val="00C11A3A"/>
    <w:rsid w:val="00C11B2C"/>
    <w:rsid w:val="00C11C80"/>
    <w:rsid w:val="00C1200F"/>
    <w:rsid w:val="00C122FF"/>
    <w:rsid w:val="00C13155"/>
    <w:rsid w:val="00C139A4"/>
    <w:rsid w:val="00C14C88"/>
    <w:rsid w:val="00C154CD"/>
    <w:rsid w:val="00C156EF"/>
    <w:rsid w:val="00C1679B"/>
    <w:rsid w:val="00C1679E"/>
    <w:rsid w:val="00C16AF3"/>
    <w:rsid w:val="00C16F23"/>
    <w:rsid w:val="00C17B4F"/>
    <w:rsid w:val="00C17D91"/>
    <w:rsid w:val="00C20163"/>
    <w:rsid w:val="00C20189"/>
    <w:rsid w:val="00C206B9"/>
    <w:rsid w:val="00C20C76"/>
    <w:rsid w:val="00C21E1E"/>
    <w:rsid w:val="00C225B5"/>
    <w:rsid w:val="00C227FB"/>
    <w:rsid w:val="00C229B5"/>
    <w:rsid w:val="00C22EC8"/>
    <w:rsid w:val="00C239C4"/>
    <w:rsid w:val="00C24622"/>
    <w:rsid w:val="00C24899"/>
    <w:rsid w:val="00C24EC4"/>
    <w:rsid w:val="00C25A0B"/>
    <w:rsid w:val="00C25A48"/>
    <w:rsid w:val="00C25ACD"/>
    <w:rsid w:val="00C260B2"/>
    <w:rsid w:val="00C26259"/>
    <w:rsid w:val="00C264A3"/>
    <w:rsid w:val="00C26C25"/>
    <w:rsid w:val="00C26DE0"/>
    <w:rsid w:val="00C275F1"/>
    <w:rsid w:val="00C30A77"/>
    <w:rsid w:val="00C30AE8"/>
    <w:rsid w:val="00C30EB6"/>
    <w:rsid w:val="00C312D7"/>
    <w:rsid w:val="00C316A8"/>
    <w:rsid w:val="00C31E68"/>
    <w:rsid w:val="00C32497"/>
    <w:rsid w:val="00C33540"/>
    <w:rsid w:val="00C337EB"/>
    <w:rsid w:val="00C34212"/>
    <w:rsid w:val="00C345BF"/>
    <w:rsid w:val="00C348D8"/>
    <w:rsid w:val="00C35395"/>
    <w:rsid w:val="00C355A3"/>
    <w:rsid w:val="00C35ECB"/>
    <w:rsid w:val="00C36C1E"/>
    <w:rsid w:val="00C36F07"/>
    <w:rsid w:val="00C37CC8"/>
    <w:rsid w:val="00C416B4"/>
    <w:rsid w:val="00C42C3A"/>
    <w:rsid w:val="00C42D12"/>
    <w:rsid w:val="00C42D24"/>
    <w:rsid w:val="00C45B9F"/>
    <w:rsid w:val="00C46418"/>
    <w:rsid w:val="00C46F93"/>
    <w:rsid w:val="00C47118"/>
    <w:rsid w:val="00C473A2"/>
    <w:rsid w:val="00C47B0E"/>
    <w:rsid w:val="00C47B21"/>
    <w:rsid w:val="00C510C2"/>
    <w:rsid w:val="00C52E6A"/>
    <w:rsid w:val="00C52EEB"/>
    <w:rsid w:val="00C534AD"/>
    <w:rsid w:val="00C545D5"/>
    <w:rsid w:val="00C548FF"/>
    <w:rsid w:val="00C54A81"/>
    <w:rsid w:val="00C55DEA"/>
    <w:rsid w:val="00C5620D"/>
    <w:rsid w:val="00C56226"/>
    <w:rsid w:val="00C5631A"/>
    <w:rsid w:val="00C56B3B"/>
    <w:rsid w:val="00C56B8C"/>
    <w:rsid w:val="00C605A3"/>
    <w:rsid w:val="00C606E0"/>
    <w:rsid w:val="00C60DFD"/>
    <w:rsid w:val="00C61BFB"/>
    <w:rsid w:val="00C61C5B"/>
    <w:rsid w:val="00C61F9E"/>
    <w:rsid w:val="00C62321"/>
    <w:rsid w:val="00C62BD4"/>
    <w:rsid w:val="00C65484"/>
    <w:rsid w:val="00C6622D"/>
    <w:rsid w:val="00C664DA"/>
    <w:rsid w:val="00C67397"/>
    <w:rsid w:val="00C7023F"/>
    <w:rsid w:val="00C70A46"/>
    <w:rsid w:val="00C71622"/>
    <w:rsid w:val="00C7464C"/>
    <w:rsid w:val="00C74680"/>
    <w:rsid w:val="00C7522C"/>
    <w:rsid w:val="00C76F0D"/>
    <w:rsid w:val="00C80050"/>
    <w:rsid w:val="00C80A00"/>
    <w:rsid w:val="00C80BBE"/>
    <w:rsid w:val="00C8157F"/>
    <w:rsid w:val="00C81AD2"/>
    <w:rsid w:val="00C82E16"/>
    <w:rsid w:val="00C82ED6"/>
    <w:rsid w:val="00C83341"/>
    <w:rsid w:val="00C83C5F"/>
    <w:rsid w:val="00C83E74"/>
    <w:rsid w:val="00C850F4"/>
    <w:rsid w:val="00C8564D"/>
    <w:rsid w:val="00C85C83"/>
    <w:rsid w:val="00C8738F"/>
    <w:rsid w:val="00C87CA2"/>
    <w:rsid w:val="00C905D5"/>
    <w:rsid w:val="00C91A6A"/>
    <w:rsid w:val="00C91DD6"/>
    <w:rsid w:val="00C91F56"/>
    <w:rsid w:val="00C922E7"/>
    <w:rsid w:val="00C92AC8"/>
    <w:rsid w:val="00C92D09"/>
    <w:rsid w:val="00C92F6C"/>
    <w:rsid w:val="00C9365C"/>
    <w:rsid w:val="00C93CCC"/>
    <w:rsid w:val="00C93F00"/>
    <w:rsid w:val="00C948DB"/>
    <w:rsid w:val="00C94ABB"/>
    <w:rsid w:val="00C9519A"/>
    <w:rsid w:val="00C95274"/>
    <w:rsid w:val="00C959FA"/>
    <w:rsid w:val="00C9634C"/>
    <w:rsid w:val="00C964CB"/>
    <w:rsid w:val="00C966FF"/>
    <w:rsid w:val="00C96941"/>
    <w:rsid w:val="00C96AC8"/>
    <w:rsid w:val="00C9766D"/>
    <w:rsid w:val="00C9774E"/>
    <w:rsid w:val="00CA0738"/>
    <w:rsid w:val="00CA08BA"/>
    <w:rsid w:val="00CA1523"/>
    <w:rsid w:val="00CA1C6C"/>
    <w:rsid w:val="00CA1F9F"/>
    <w:rsid w:val="00CA259C"/>
    <w:rsid w:val="00CA3252"/>
    <w:rsid w:val="00CA3841"/>
    <w:rsid w:val="00CA3CB3"/>
    <w:rsid w:val="00CA3D44"/>
    <w:rsid w:val="00CA3D7C"/>
    <w:rsid w:val="00CA4739"/>
    <w:rsid w:val="00CA5275"/>
    <w:rsid w:val="00CA676A"/>
    <w:rsid w:val="00CA6EDC"/>
    <w:rsid w:val="00CA6F3F"/>
    <w:rsid w:val="00CA7150"/>
    <w:rsid w:val="00CA7DE0"/>
    <w:rsid w:val="00CA7E0B"/>
    <w:rsid w:val="00CB01F4"/>
    <w:rsid w:val="00CB050A"/>
    <w:rsid w:val="00CB0663"/>
    <w:rsid w:val="00CB0D40"/>
    <w:rsid w:val="00CB124E"/>
    <w:rsid w:val="00CB179A"/>
    <w:rsid w:val="00CB2B8E"/>
    <w:rsid w:val="00CB2D0B"/>
    <w:rsid w:val="00CB310B"/>
    <w:rsid w:val="00CB31F3"/>
    <w:rsid w:val="00CB3A00"/>
    <w:rsid w:val="00CB4771"/>
    <w:rsid w:val="00CB4FF0"/>
    <w:rsid w:val="00CB7359"/>
    <w:rsid w:val="00CC03EE"/>
    <w:rsid w:val="00CC0850"/>
    <w:rsid w:val="00CC0CCA"/>
    <w:rsid w:val="00CC168E"/>
    <w:rsid w:val="00CC1711"/>
    <w:rsid w:val="00CC1ECD"/>
    <w:rsid w:val="00CC342F"/>
    <w:rsid w:val="00CC38E9"/>
    <w:rsid w:val="00CC3E19"/>
    <w:rsid w:val="00CC3EA8"/>
    <w:rsid w:val="00CC4AC2"/>
    <w:rsid w:val="00CC5244"/>
    <w:rsid w:val="00CC524B"/>
    <w:rsid w:val="00CC533F"/>
    <w:rsid w:val="00CC547F"/>
    <w:rsid w:val="00CC6132"/>
    <w:rsid w:val="00CC7B68"/>
    <w:rsid w:val="00CD0BAA"/>
    <w:rsid w:val="00CD14CB"/>
    <w:rsid w:val="00CD1977"/>
    <w:rsid w:val="00CD1D11"/>
    <w:rsid w:val="00CD1FBD"/>
    <w:rsid w:val="00CD2D63"/>
    <w:rsid w:val="00CD2F0D"/>
    <w:rsid w:val="00CD30A1"/>
    <w:rsid w:val="00CD337B"/>
    <w:rsid w:val="00CD3BA6"/>
    <w:rsid w:val="00CD46FA"/>
    <w:rsid w:val="00CD55F1"/>
    <w:rsid w:val="00CD66DE"/>
    <w:rsid w:val="00CD68C8"/>
    <w:rsid w:val="00CE00D9"/>
    <w:rsid w:val="00CE04D2"/>
    <w:rsid w:val="00CE056E"/>
    <w:rsid w:val="00CE06E9"/>
    <w:rsid w:val="00CE0829"/>
    <w:rsid w:val="00CE0FC4"/>
    <w:rsid w:val="00CE19DF"/>
    <w:rsid w:val="00CE2412"/>
    <w:rsid w:val="00CE2E5F"/>
    <w:rsid w:val="00CE3153"/>
    <w:rsid w:val="00CE31F4"/>
    <w:rsid w:val="00CE38E1"/>
    <w:rsid w:val="00CE38EB"/>
    <w:rsid w:val="00CE3C1A"/>
    <w:rsid w:val="00CE3CBA"/>
    <w:rsid w:val="00CE551D"/>
    <w:rsid w:val="00CE5A3F"/>
    <w:rsid w:val="00CE71CD"/>
    <w:rsid w:val="00CE7278"/>
    <w:rsid w:val="00CE7596"/>
    <w:rsid w:val="00CE7E4A"/>
    <w:rsid w:val="00CF05A4"/>
    <w:rsid w:val="00CF10D2"/>
    <w:rsid w:val="00CF12EB"/>
    <w:rsid w:val="00CF150A"/>
    <w:rsid w:val="00CF1822"/>
    <w:rsid w:val="00CF27F9"/>
    <w:rsid w:val="00CF27FB"/>
    <w:rsid w:val="00CF3847"/>
    <w:rsid w:val="00CF3AFC"/>
    <w:rsid w:val="00CF3B95"/>
    <w:rsid w:val="00CF5321"/>
    <w:rsid w:val="00CF5338"/>
    <w:rsid w:val="00CF5488"/>
    <w:rsid w:val="00CF682B"/>
    <w:rsid w:val="00D00DD2"/>
    <w:rsid w:val="00D01B1C"/>
    <w:rsid w:val="00D01C92"/>
    <w:rsid w:val="00D02939"/>
    <w:rsid w:val="00D02D94"/>
    <w:rsid w:val="00D030D6"/>
    <w:rsid w:val="00D03E8D"/>
    <w:rsid w:val="00D05263"/>
    <w:rsid w:val="00D053FD"/>
    <w:rsid w:val="00D060F0"/>
    <w:rsid w:val="00D0724E"/>
    <w:rsid w:val="00D0760B"/>
    <w:rsid w:val="00D07AE3"/>
    <w:rsid w:val="00D104D2"/>
    <w:rsid w:val="00D10738"/>
    <w:rsid w:val="00D10B0E"/>
    <w:rsid w:val="00D11080"/>
    <w:rsid w:val="00D11741"/>
    <w:rsid w:val="00D1213F"/>
    <w:rsid w:val="00D1276D"/>
    <w:rsid w:val="00D13732"/>
    <w:rsid w:val="00D137FC"/>
    <w:rsid w:val="00D13F4F"/>
    <w:rsid w:val="00D14330"/>
    <w:rsid w:val="00D1486D"/>
    <w:rsid w:val="00D149D4"/>
    <w:rsid w:val="00D15194"/>
    <w:rsid w:val="00D15F19"/>
    <w:rsid w:val="00D166B8"/>
    <w:rsid w:val="00D16BE3"/>
    <w:rsid w:val="00D17258"/>
    <w:rsid w:val="00D172F3"/>
    <w:rsid w:val="00D17BD6"/>
    <w:rsid w:val="00D17D6E"/>
    <w:rsid w:val="00D201A0"/>
    <w:rsid w:val="00D2196D"/>
    <w:rsid w:val="00D21D4E"/>
    <w:rsid w:val="00D2230B"/>
    <w:rsid w:val="00D22879"/>
    <w:rsid w:val="00D22AB2"/>
    <w:rsid w:val="00D22EB6"/>
    <w:rsid w:val="00D241C7"/>
    <w:rsid w:val="00D2501B"/>
    <w:rsid w:val="00D255A8"/>
    <w:rsid w:val="00D261EB"/>
    <w:rsid w:val="00D26661"/>
    <w:rsid w:val="00D267C1"/>
    <w:rsid w:val="00D26B47"/>
    <w:rsid w:val="00D26D54"/>
    <w:rsid w:val="00D26E44"/>
    <w:rsid w:val="00D26F1E"/>
    <w:rsid w:val="00D2798C"/>
    <w:rsid w:val="00D27997"/>
    <w:rsid w:val="00D3021A"/>
    <w:rsid w:val="00D30838"/>
    <w:rsid w:val="00D308DC"/>
    <w:rsid w:val="00D30A83"/>
    <w:rsid w:val="00D30AFB"/>
    <w:rsid w:val="00D30EE7"/>
    <w:rsid w:val="00D31493"/>
    <w:rsid w:val="00D31A5D"/>
    <w:rsid w:val="00D31AAE"/>
    <w:rsid w:val="00D33982"/>
    <w:rsid w:val="00D33A3E"/>
    <w:rsid w:val="00D33B38"/>
    <w:rsid w:val="00D33ED0"/>
    <w:rsid w:val="00D34053"/>
    <w:rsid w:val="00D340A6"/>
    <w:rsid w:val="00D3442F"/>
    <w:rsid w:val="00D36F53"/>
    <w:rsid w:val="00D3797C"/>
    <w:rsid w:val="00D41C3A"/>
    <w:rsid w:val="00D41C65"/>
    <w:rsid w:val="00D425D2"/>
    <w:rsid w:val="00D42D96"/>
    <w:rsid w:val="00D433B8"/>
    <w:rsid w:val="00D439FB"/>
    <w:rsid w:val="00D440B9"/>
    <w:rsid w:val="00D44C7A"/>
    <w:rsid w:val="00D44D35"/>
    <w:rsid w:val="00D4512F"/>
    <w:rsid w:val="00D45C36"/>
    <w:rsid w:val="00D46242"/>
    <w:rsid w:val="00D472FE"/>
    <w:rsid w:val="00D476B7"/>
    <w:rsid w:val="00D47CD5"/>
    <w:rsid w:val="00D5020A"/>
    <w:rsid w:val="00D50B4E"/>
    <w:rsid w:val="00D51921"/>
    <w:rsid w:val="00D527C9"/>
    <w:rsid w:val="00D53C64"/>
    <w:rsid w:val="00D53C79"/>
    <w:rsid w:val="00D53FBA"/>
    <w:rsid w:val="00D5414C"/>
    <w:rsid w:val="00D55023"/>
    <w:rsid w:val="00D5536D"/>
    <w:rsid w:val="00D557C2"/>
    <w:rsid w:val="00D559BE"/>
    <w:rsid w:val="00D56066"/>
    <w:rsid w:val="00D57652"/>
    <w:rsid w:val="00D60686"/>
    <w:rsid w:val="00D61367"/>
    <w:rsid w:val="00D6188A"/>
    <w:rsid w:val="00D618EA"/>
    <w:rsid w:val="00D61A07"/>
    <w:rsid w:val="00D61FC1"/>
    <w:rsid w:val="00D62372"/>
    <w:rsid w:val="00D638AA"/>
    <w:rsid w:val="00D63B5E"/>
    <w:rsid w:val="00D63EAE"/>
    <w:rsid w:val="00D647FA"/>
    <w:rsid w:val="00D6532E"/>
    <w:rsid w:val="00D65F77"/>
    <w:rsid w:val="00D67195"/>
    <w:rsid w:val="00D673A7"/>
    <w:rsid w:val="00D67D3F"/>
    <w:rsid w:val="00D70D94"/>
    <w:rsid w:val="00D71FC9"/>
    <w:rsid w:val="00D7263C"/>
    <w:rsid w:val="00D72680"/>
    <w:rsid w:val="00D73575"/>
    <w:rsid w:val="00D753D7"/>
    <w:rsid w:val="00D75946"/>
    <w:rsid w:val="00D75973"/>
    <w:rsid w:val="00D76582"/>
    <w:rsid w:val="00D76A55"/>
    <w:rsid w:val="00D76A68"/>
    <w:rsid w:val="00D77925"/>
    <w:rsid w:val="00D77B93"/>
    <w:rsid w:val="00D77BD2"/>
    <w:rsid w:val="00D801B9"/>
    <w:rsid w:val="00D80B0C"/>
    <w:rsid w:val="00D812D8"/>
    <w:rsid w:val="00D82F86"/>
    <w:rsid w:val="00D8344C"/>
    <w:rsid w:val="00D83B19"/>
    <w:rsid w:val="00D842E3"/>
    <w:rsid w:val="00D84621"/>
    <w:rsid w:val="00D8555E"/>
    <w:rsid w:val="00D85B6E"/>
    <w:rsid w:val="00D85D56"/>
    <w:rsid w:val="00D86460"/>
    <w:rsid w:val="00D8658D"/>
    <w:rsid w:val="00D872AC"/>
    <w:rsid w:val="00D8732C"/>
    <w:rsid w:val="00D876A7"/>
    <w:rsid w:val="00D90385"/>
    <w:rsid w:val="00D9051B"/>
    <w:rsid w:val="00D907F8"/>
    <w:rsid w:val="00D90C5E"/>
    <w:rsid w:val="00D9144E"/>
    <w:rsid w:val="00D91631"/>
    <w:rsid w:val="00D9276C"/>
    <w:rsid w:val="00D935F0"/>
    <w:rsid w:val="00D939D6"/>
    <w:rsid w:val="00D93EFB"/>
    <w:rsid w:val="00D94085"/>
    <w:rsid w:val="00D941DD"/>
    <w:rsid w:val="00D959CD"/>
    <w:rsid w:val="00D95C4C"/>
    <w:rsid w:val="00D95FC0"/>
    <w:rsid w:val="00D972D2"/>
    <w:rsid w:val="00D97BF0"/>
    <w:rsid w:val="00D97C19"/>
    <w:rsid w:val="00D97E7A"/>
    <w:rsid w:val="00DA0884"/>
    <w:rsid w:val="00DA0D07"/>
    <w:rsid w:val="00DA14D2"/>
    <w:rsid w:val="00DA2553"/>
    <w:rsid w:val="00DA2B36"/>
    <w:rsid w:val="00DA4304"/>
    <w:rsid w:val="00DA5412"/>
    <w:rsid w:val="00DA6023"/>
    <w:rsid w:val="00DA640D"/>
    <w:rsid w:val="00DA6A6F"/>
    <w:rsid w:val="00DA7FD3"/>
    <w:rsid w:val="00DA7FF6"/>
    <w:rsid w:val="00DB0138"/>
    <w:rsid w:val="00DB05BA"/>
    <w:rsid w:val="00DB0D2D"/>
    <w:rsid w:val="00DB0D6D"/>
    <w:rsid w:val="00DB0FB7"/>
    <w:rsid w:val="00DB1493"/>
    <w:rsid w:val="00DB1D3D"/>
    <w:rsid w:val="00DB2D2A"/>
    <w:rsid w:val="00DB4F81"/>
    <w:rsid w:val="00DB5CB5"/>
    <w:rsid w:val="00DB633E"/>
    <w:rsid w:val="00DB6617"/>
    <w:rsid w:val="00DB6CE9"/>
    <w:rsid w:val="00DB7F76"/>
    <w:rsid w:val="00DC018A"/>
    <w:rsid w:val="00DC0281"/>
    <w:rsid w:val="00DC0D63"/>
    <w:rsid w:val="00DC1275"/>
    <w:rsid w:val="00DC199E"/>
    <w:rsid w:val="00DC1ABE"/>
    <w:rsid w:val="00DC232F"/>
    <w:rsid w:val="00DC280B"/>
    <w:rsid w:val="00DC2B25"/>
    <w:rsid w:val="00DC3814"/>
    <w:rsid w:val="00DC3999"/>
    <w:rsid w:val="00DC3FDB"/>
    <w:rsid w:val="00DC4253"/>
    <w:rsid w:val="00DC4B99"/>
    <w:rsid w:val="00DC4DC5"/>
    <w:rsid w:val="00DC57DA"/>
    <w:rsid w:val="00DC5B5E"/>
    <w:rsid w:val="00DC6646"/>
    <w:rsid w:val="00DC6720"/>
    <w:rsid w:val="00DC7AE8"/>
    <w:rsid w:val="00DD0499"/>
    <w:rsid w:val="00DD0B62"/>
    <w:rsid w:val="00DD1DBA"/>
    <w:rsid w:val="00DD21E8"/>
    <w:rsid w:val="00DD259E"/>
    <w:rsid w:val="00DD29E0"/>
    <w:rsid w:val="00DD2DD0"/>
    <w:rsid w:val="00DD3DCD"/>
    <w:rsid w:val="00DD4B42"/>
    <w:rsid w:val="00DD5E35"/>
    <w:rsid w:val="00DD6014"/>
    <w:rsid w:val="00DD64C7"/>
    <w:rsid w:val="00DD68B8"/>
    <w:rsid w:val="00DD6E18"/>
    <w:rsid w:val="00DD72F9"/>
    <w:rsid w:val="00DD7368"/>
    <w:rsid w:val="00DD738C"/>
    <w:rsid w:val="00DD73A5"/>
    <w:rsid w:val="00DD7A10"/>
    <w:rsid w:val="00DD7FD8"/>
    <w:rsid w:val="00DE1570"/>
    <w:rsid w:val="00DE2ABE"/>
    <w:rsid w:val="00DE3024"/>
    <w:rsid w:val="00DE3B07"/>
    <w:rsid w:val="00DE4EDB"/>
    <w:rsid w:val="00DE5B4A"/>
    <w:rsid w:val="00DE5D4A"/>
    <w:rsid w:val="00DE7024"/>
    <w:rsid w:val="00DE715E"/>
    <w:rsid w:val="00DE76C5"/>
    <w:rsid w:val="00DE7E58"/>
    <w:rsid w:val="00DF039C"/>
    <w:rsid w:val="00DF0835"/>
    <w:rsid w:val="00DF15AC"/>
    <w:rsid w:val="00DF1723"/>
    <w:rsid w:val="00DF1C05"/>
    <w:rsid w:val="00DF20FF"/>
    <w:rsid w:val="00DF29AE"/>
    <w:rsid w:val="00DF340D"/>
    <w:rsid w:val="00DF3FD9"/>
    <w:rsid w:val="00DF6FFD"/>
    <w:rsid w:val="00DF701A"/>
    <w:rsid w:val="00DF7257"/>
    <w:rsid w:val="00DF7265"/>
    <w:rsid w:val="00DF7B0C"/>
    <w:rsid w:val="00DF7BA2"/>
    <w:rsid w:val="00DF7C70"/>
    <w:rsid w:val="00E00906"/>
    <w:rsid w:val="00E009C9"/>
    <w:rsid w:val="00E00F26"/>
    <w:rsid w:val="00E01304"/>
    <w:rsid w:val="00E01751"/>
    <w:rsid w:val="00E01D66"/>
    <w:rsid w:val="00E01F4A"/>
    <w:rsid w:val="00E01F4D"/>
    <w:rsid w:val="00E0243E"/>
    <w:rsid w:val="00E027EF"/>
    <w:rsid w:val="00E02DFC"/>
    <w:rsid w:val="00E03165"/>
    <w:rsid w:val="00E0378E"/>
    <w:rsid w:val="00E03AE4"/>
    <w:rsid w:val="00E047C0"/>
    <w:rsid w:val="00E04D69"/>
    <w:rsid w:val="00E05F56"/>
    <w:rsid w:val="00E061F1"/>
    <w:rsid w:val="00E0685B"/>
    <w:rsid w:val="00E0696E"/>
    <w:rsid w:val="00E06AD6"/>
    <w:rsid w:val="00E077E8"/>
    <w:rsid w:val="00E0783A"/>
    <w:rsid w:val="00E07C36"/>
    <w:rsid w:val="00E11275"/>
    <w:rsid w:val="00E1143B"/>
    <w:rsid w:val="00E124DC"/>
    <w:rsid w:val="00E12E49"/>
    <w:rsid w:val="00E13270"/>
    <w:rsid w:val="00E13840"/>
    <w:rsid w:val="00E13CB9"/>
    <w:rsid w:val="00E13ED2"/>
    <w:rsid w:val="00E1411C"/>
    <w:rsid w:val="00E1544A"/>
    <w:rsid w:val="00E15A0A"/>
    <w:rsid w:val="00E16464"/>
    <w:rsid w:val="00E165E1"/>
    <w:rsid w:val="00E17311"/>
    <w:rsid w:val="00E17386"/>
    <w:rsid w:val="00E1790C"/>
    <w:rsid w:val="00E17BF6"/>
    <w:rsid w:val="00E209D9"/>
    <w:rsid w:val="00E21BB5"/>
    <w:rsid w:val="00E2297A"/>
    <w:rsid w:val="00E22C2B"/>
    <w:rsid w:val="00E22F31"/>
    <w:rsid w:val="00E2374E"/>
    <w:rsid w:val="00E239A8"/>
    <w:rsid w:val="00E249A6"/>
    <w:rsid w:val="00E25145"/>
    <w:rsid w:val="00E25548"/>
    <w:rsid w:val="00E25555"/>
    <w:rsid w:val="00E259AA"/>
    <w:rsid w:val="00E2617E"/>
    <w:rsid w:val="00E263F5"/>
    <w:rsid w:val="00E266D6"/>
    <w:rsid w:val="00E26BFC"/>
    <w:rsid w:val="00E26FD5"/>
    <w:rsid w:val="00E301E5"/>
    <w:rsid w:val="00E30CB6"/>
    <w:rsid w:val="00E317B1"/>
    <w:rsid w:val="00E3226F"/>
    <w:rsid w:val="00E32C02"/>
    <w:rsid w:val="00E332FC"/>
    <w:rsid w:val="00E33702"/>
    <w:rsid w:val="00E3379D"/>
    <w:rsid w:val="00E33B6A"/>
    <w:rsid w:val="00E355F5"/>
    <w:rsid w:val="00E35B00"/>
    <w:rsid w:val="00E35EDE"/>
    <w:rsid w:val="00E363FF"/>
    <w:rsid w:val="00E364B4"/>
    <w:rsid w:val="00E36CC4"/>
    <w:rsid w:val="00E37DDA"/>
    <w:rsid w:val="00E40304"/>
    <w:rsid w:val="00E40C9E"/>
    <w:rsid w:val="00E41AB4"/>
    <w:rsid w:val="00E41D8D"/>
    <w:rsid w:val="00E42139"/>
    <w:rsid w:val="00E42597"/>
    <w:rsid w:val="00E42F97"/>
    <w:rsid w:val="00E430E7"/>
    <w:rsid w:val="00E43599"/>
    <w:rsid w:val="00E437B4"/>
    <w:rsid w:val="00E4413A"/>
    <w:rsid w:val="00E4447A"/>
    <w:rsid w:val="00E4676E"/>
    <w:rsid w:val="00E46777"/>
    <w:rsid w:val="00E46876"/>
    <w:rsid w:val="00E47505"/>
    <w:rsid w:val="00E47D85"/>
    <w:rsid w:val="00E507A1"/>
    <w:rsid w:val="00E51066"/>
    <w:rsid w:val="00E5148B"/>
    <w:rsid w:val="00E52961"/>
    <w:rsid w:val="00E53084"/>
    <w:rsid w:val="00E530A3"/>
    <w:rsid w:val="00E532EC"/>
    <w:rsid w:val="00E53D6F"/>
    <w:rsid w:val="00E53E70"/>
    <w:rsid w:val="00E54411"/>
    <w:rsid w:val="00E547A2"/>
    <w:rsid w:val="00E547CE"/>
    <w:rsid w:val="00E56518"/>
    <w:rsid w:val="00E6016B"/>
    <w:rsid w:val="00E610B2"/>
    <w:rsid w:val="00E61733"/>
    <w:rsid w:val="00E618BB"/>
    <w:rsid w:val="00E62937"/>
    <w:rsid w:val="00E6450C"/>
    <w:rsid w:val="00E65EA0"/>
    <w:rsid w:val="00E66664"/>
    <w:rsid w:val="00E67E64"/>
    <w:rsid w:val="00E70859"/>
    <w:rsid w:val="00E710BE"/>
    <w:rsid w:val="00E72812"/>
    <w:rsid w:val="00E72BD3"/>
    <w:rsid w:val="00E72DDD"/>
    <w:rsid w:val="00E733F7"/>
    <w:rsid w:val="00E734D5"/>
    <w:rsid w:val="00E73CFE"/>
    <w:rsid w:val="00E73DA1"/>
    <w:rsid w:val="00E74207"/>
    <w:rsid w:val="00E74633"/>
    <w:rsid w:val="00E7504A"/>
    <w:rsid w:val="00E754E5"/>
    <w:rsid w:val="00E75C50"/>
    <w:rsid w:val="00E7640A"/>
    <w:rsid w:val="00E76C5E"/>
    <w:rsid w:val="00E775B5"/>
    <w:rsid w:val="00E77C5A"/>
    <w:rsid w:val="00E80DFF"/>
    <w:rsid w:val="00E814D9"/>
    <w:rsid w:val="00E8175A"/>
    <w:rsid w:val="00E81AB8"/>
    <w:rsid w:val="00E81C69"/>
    <w:rsid w:val="00E82374"/>
    <w:rsid w:val="00E82486"/>
    <w:rsid w:val="00E82F04"/>
    <w:rsid w:val="00E84512"/>
    <w:rsid w:val="00E8564A"/>
    <w:rsid w:val="00E8680E"/>
    <w:rsid w:val="00E869F0"/>
    <w:rsid w:val="00E86D0D"/>
    <w:rsid w:val="00E86DDD"/>
    <w:rsid w:val="00E87B83"/>
    <w:rsid w:val="00E87D31"/>
    <w:rsid w:val="00E900DB"/>
    <w:rsid w:val="00E907C1"/>
    <w:rsid w:val="00E92375"/>
    <w:rsid w:val="00E93218"/>
    <w:rsid w:val="00E94140"/>
    <w:rsid w:val="00E94145"/>
    <w:rsid w:val="00E9435D"/>
    <w:rsid w:val="00E9489F"/>
    <w:rsid w:val="00E9582F"/>
    <w:rsid w:val="00E95B94"/>
    <w:rsid w:val="00E960F1"/>
    <w:rsid w:val="00E96447"/>
    <w:rsid w:val="00E968B2"/>
    <w:rsid w:val="00E969AD"/>
    <w:rsid w:val="00E97502"/>
    <w:rsid w:val="00E97547"/>
    <w:rsid w:val="00EA1331"/>
    <w:rsid w:val="00EA151D"/>
    <w:rsid w:val="00EA1775"/>
    <w:rsid w:val="00EA1B58"/>
    <w:rsid w:val="00EA33B4"/>
    <w:rsid w:val="00EA366D"/>
    <w:rsid w:val="00EA46C9"/>
    <w:rsid w:val="00EA4DC6"/>
    <w:rsid w:val="00EA53A2"/>
    <w:rsid w:val="00EA6D51"/>
    <w:rsid w:val="00EA7179"/>
    <w:rsid w:val="00EA77B7"/>
    <w:rsid w:val="00EA7A03"/>
    <w:rsid w:val="00EB0E74"/>
    <w:rsid w:val="00EB2734"/>
    <w:rsid w:val="00EB27D8"/>
    <w:rsid w:val="00EB29FF"/>
    <w:rsid w:val="00EB305D"/>
    <w:rsid w:val="00EB3128"/>
    <w:rsid w:val="00EB362A"/>
    <w:rsid w:val="00EB3AC3"/>
    <w:rsid w:val="00EB46F9"/>
    <w:rsid w:val="00EB47A1"/>
    <w:rsid w:val="00EB4B24"/>
    <w:rsid w:val="00EB4CDD"/>
    <w:rsid w:val="00EB50F5"/>
    <w:rsid w:val="00EB52E5"/>
    <w:rsid w:val="00EB55B9"/>
    <w:rsid w:val="00EB5D9A"/>
    <w:rsid w:val="00EB6457"/>
    <w:rsid w:val="00EB7108"/>
    <w:rsid w:val="00EC1A5C"/>
    <w:rsid w:val="00EC1D5D"/>
    <w:rsid w:val="00EC1D71"/>
    <w:rsid w:val="00EC2530"/>
    <w:rsid w:val="00EC290E"/>
    <w:rsid w:val="00EC2E24"/>
    <w:rsid w:val="00EC3D8A"/>
    <w:rsid w:val="00EC3DEB"/>
    <w:rsid w:val="00EC3E2C"/>
    <w:rsid w:val="00EC5472"/>
    <w:rsid w:val="00EC58FF"/>
    <w:rsid w:val="00EC5972"/>
    <w:rsid w:val="00EC6090"/>
    <w:rsid w:val="00EC60A1"/>
    <w:rsid w:val="00EC6757"/>
    <w:rsid w:val="00EC76EE"/>
    <w:rsid w:val="00EC7E12"/>
    <w:rsid w:val="00ED0538"/>
    <w:rsid w:val="00ED08E9"/>
    <w:rsid w:val="00ED0A68"/>
    <w:rsid w:val="00ED1B00"/>
    <w:rsid w:val="00ED2642"/>
    <w:rsid w:val="00ED3A01"/>
    <w:rsid w:val="00ED3A60"/>
    <w:rsid w:val="00ED3EA9"/>
    <w:rsid w:val="00ED4FF2"/>
    <w:rsid w:val="00ED5FA6"/>
    <w:rsid w:val="00ED60A0"/>
    <w:rsid w:val="00ED6E3B"/>
    <w:rsid w:val="00ED72CC"/>
    <w:rsid w:val="00ED746B"/>
    <w:rsid w:val="00ED78F7"/>
    <w:rsid w:val="00ED7C5E"/>
    <w:rsid w:val="00EE0150"/>
    <w:rsid w:val="00EE08B0"/>
    <w:rsid w:val="00EE257B"/>
    <w:rsid w:val="00EE2691"/>
    <w:rsid w:val="00EE3147"/>
    <w:rsid w:val="00EE3F41"/>
    <w:rsid w:val="00EE42BA"/>
    <w:rsid w:val="00EE493E"/>
    <w:rsid w:val="00EE5DFB"/>
    <w:rsid w:val="00EE5E30"/>
    <w:rsid w:val="00EE6D4D"/>
    <w:rsid w:val="00EE753B"/>
    <w:rsid w:val="00EE79EB"/>
    <w:rsid w:val="00EF04F6"/>
    <w:rsid w:val="00EF0879"/>
    <w:rsid w:val="00EF1493"/>
    <w:rsid w:val="00EF14D6"/>
    <w:rsid w:val="00EF1568"/>
    <w:rsid w:val="00EF1E57"/>
    <w:rsid w:val="00EF2396"/>
    <w:rsid w:val="00EF29C7"/>
    <w:rsid w:val="00EF302F"/>
    <w:rsid w:val="00EF36C5"/>
    <w:rsid w:val="00EF4530"/>
    <w:rsid w:val="00EF4A4D"/>
    <w:rsid w:val="00EF4AEF"/>
    <w:rsid w:val="00EF51E7"/>
    <w:rsid w:val="00EF558C"/>
    <w:rsid w:val="00EF5756"/>
    <w:rsid w:val="00EF5E48"/>
    <w:rsid w:val="00EF77B3"/>
    <w:rsid w:val="00EF79C4"/>
    <w:rsid w:val="00EF7B18"/>
    <w:rsid w:val="00F003C4"/>
    <w:rsid w:val="00F01451"/>
    <w:rsid w:val="00F014FC"/>
    <w:rsid w:val="00F0189B"/>
    <w:rsid w:val="00F01A3B"/>
    <w:rsid w:val="00F01F48"/>
    <w:rsid w:val="00F025AA"/>
    <w:rsid w:val="00F025FA"/>
    <w:rsid w:val="00F03AB4"/>
    <w:rsid w:val="00F03D07"/>
    <w:rsid w:val="00F03E69"/>
    <w:rsid w:val="00F050C6"/>
    <w:rsid w:val="00F06936"/>
    <w:rsid w:val="00F06F73"/>
    <w:rsid w:val="00F07806"/>
    <w:rsid w:val="00F07C08"/>
    <w:rsid w:val="00F1044C"/>
    <w:rsid w:val="00F115B7"/>
    <w:rsid w:val="00F117C2"/>
    <w:rsid w:val="00F11830"/>
    <w:rsid w:val="00F126A1"/>
    <w:rsid w:val="00F12805"/>
    <w:rsid w:val="00F12F95"/>
    <w:rsid w:val="00F13028"/>
    <w:rsid w:val="00F1396E"/>
    <w:rsid w:val="00F14DC6"/>
    <w:rsid w:val="00F15587"/>
    <w:rsid w:val="00F16A6D"/>
    <w:rsid w:val="00F17A5E"/>
    <w:rsid w:val="00F20094"/>
    <w:rsid w:val="00F20B66"/>
    <w:rsid w:val="00F20C59"/>
    <w:rsid w:val="00F20ED6"/>
    <w:rsid w:val="00F21071"/>
    <w:rsid w:val="00F21166"/>
    <w:rsid w:val="00F21264"/>
    <w:rsid w:val="00F21799"/>
    <w:rsid w:val="00F226BC"/>
    <w:rsid w:val="00F22CB4"/>
    <w:rsid w:val="00F23882"/>
    <w:rsid w:val="00F242C2"/>
    <w:rsid w:val="00F247BA"/>
    <w:rsid w:val="00F2497E"/>
    <w:rsid w:val="00F24AC4"/>
    <w:rsid w:val="00F24AF7"/>
    <w:rsid w:val="00F24FBE"/>
    <w:rsid w:val="00F25274"/>
    <w:rsid w:val="00F25757"/>
    <w:rsid w:val="00F258D1"/>
    <w:rsid w:val="00F2668E"/>
    <w:rsid w:val="00F26748"/>
    <w:rsid w:val="00F26883"/>
    <w:rsid w:val="00F2733D"/>
    <w:rsid w:val="00F27607"/>
    <w:rsid w:val="00F27A4D"/>
    <w:rsid w:val="00F27B1D"/>
    <w:rsid w:val="00F30096"/>
    <w:rsid w:val="00F30B84"/>
    <w:rsid w:val="00F3201C"/>
    <w:rsid w:val="00F3291E"/>
    <w:rsid w:val="00F329F6"/>
    <w:rsid w:val="00F32FE4"/>
    <w:rsid w:val="00F3514D"/>
    <w:rsid w:val="00F353A3"/>
    <w:rsid w:val="00F35FC6"/>
    <w:rsid w:val="00F362C7"/>
    <w:rsid w:val="00F36566"/>
    <w:rsid w:val="00F3689D"/>
    <w:rsid w:val="00F36FF6"/>
    <w:rsid w:val="00F37F0C"/>
    <w:rsid w:val="00F40999"/>
    <w:rsid w:val="00F41282"/>
    <w:rsid w:val="00F41C51"/>
    <w:rsid w:val="00F43C42"/>
    <w:rsid w:val="00F44597"/>
    <w:rsid w:val="00F44FFA"/>
    <w:rsid w:val="00F4504D"/>
    <w:rsid w:val="00F4568B"/>
    <w:rsid w:val="00F457D6"/>
    <w:rsid w:val="00F45D46"/>
    <w:rsid w:val="00F45FEF"/>
    <w:rsid w:val="00F4637A"/>
    <w:rsid w:val="00F4688B"/>
    <w:rsid w:val="00F468C1"/>
    <w:rsid w:val="00F46A76"/>
    <w:rsid w:val="00F474B7"/>
    <w:rsid w:val="00F47756"/>
    <w:rsid w:val="00F47CD1"/>
    <w:rsid w:val="00F47CD7"/>
    <w:rsid w:val="00F50CEB"/>
    <w:rsid w:val="00F50FEA"/>
    <w:rsid w:val="00F51898"/>
    <w:rsid w:val="00F51CBD"/>
    <w:rsid w:val="00F532AC"/>
    <w:rsid w:val="00F536C3"/>
    <w:rsid w:val="00F54643"/>
    <w:rsid w:val="00F54A0A"/>
    <w:rsid w:val="00F54B03"/>
    <w:rsid w:val="00F5537E"/>
    <w:rsid w:val="00F5582A"/>
    <w:rsid w:val="00F55CC1"/>
    <w:rsid w:val="00F5650A"/>
    <w:rsid w:val="00F56B10"/>
    <w:rsid w:val="00F57D09"/>
    <w:rsid w:val="00F57F41"/>
    <w:rsid w:val="00F601AA"/>
    <w:rsid w:val="00F6021E"/>
    <w:rsid w:val="00F6024E"/>
    <w:rsid w:val="00F60730"/>
    <w:rsid w:val="00F60EE5"/>
    <w:rsid w:val="00F611D6"/>
    <w:rsid w:val="00F62854"/>
    <w:rsid w:val="00F62C21"/>
    <w:rsid w:val="00F63C92"/>
    <w:rsid w:val="00F64408"/>
    <w:rsid w:val="00F6481F"/>
    <w:rsid w:val="00F64854"/>
    <w:rsid w:val="00F65038"/>
    <w:rsid w:val="00F652EC"/>
    <w:rsid w:val="00F65E1C"/>
    <w:rsid w:val="00F661FD"/>
    <w:rsid w:val="00F66322"/>
    <w:rsid w:val="00F66B40"/>
    <w:rsid w:val="00F66BC0"/>
    <w:rsid w:val="00F66ECF"/>
    <w:rsid w:val="00F66F25"/>
    <w:rsid w:val="00F67655"/>
    <w:rsid w:val="00F67BD3"/>
    <w:rsid w:val="00F701AE"/>
    <w:rsid w:val="00F71548"/>
    <w:rsid w:val="00F71584"/>
    <w:rsid w:val="00F71C97"/>
    <w:rsid w:val="00F72CD3"/>
    <w:rsid w:val="00F73A78"/>
    <w:rsid w:val="00F74F70"/>
    <w:rsid w:val="00F75D94"/>
    <w:rsid w:val="00F760AC"/>
    <w:rsid w:val="00F7636B"/>
    <w:rsid w:val="00F77006"/>
    <w:rsid w:val="00F77510"/>
    <w:rsid w:val="00F777A1"/>
    <w:rsid w:val="00F779F2"/>
    <w:rsid w:val="00F77E27"/>
    <w:rsid w:val="00F80139"/>
    <w:rsid w:val="00F81535"/>
    <w:rsid w:val="00F81827"/>
    <w:rsid w:val="00F81E9C"/>
    <w:rsid w:val="00F81ED9"/>
    <w:rsid w:val="00F82EAE"/>
    <w:rsid w:val="00F835B6"/>
    <w:rsid w:val="00F83E4A"/>
    <w:rsid w:val="00F8437C"/>
    <w:rsid w:val="00F84795"/>
    <w:rsid w:val="00F84EB7"/>
    <w:rsid w:val="00F84FFC"/>
    <w:rsid w:val="00F8534D"/>
    <w:rsid w:val="00F86795"/>
    <w:rsid w:val="00F86DED"/>
    <w:rsid w:val="00F86E98"/>
    <w:rsid w:val="00F87116"/>
    <w:rsid w:val="00F872B4"/>
    <w:rsid w:val="00F87880"/>
    <w:rsid w:val="00F9019A"/>
    <w:rsid w:val="00F92B09"/>
    <w:rsid w:val="00F92F97"/>
    <w:rsid w:val="00F9365F"/>
    <w:rsid w:val="00F9405A"/>
    <w:rsid w:val="00F94A7F"/>
    <w:rsid w:val="00F96061"/>
    <w:rsid w:val="00F9676E"/>
    <w:rsid w:val="00F967CE"/>
    <w:rsid w:val="00F97E77"/>
    <w:rsid w:val="00FA025C"/>
    <w:rsid w:val="00FA101F"/>
    <w:rsid w:val="00FA120A"/>
    <w:rsid w:val="00FA172D"/>
    <w:rsid w:val="00FA1AA0"/>
    <w:rsid w:val="00FA1BA1"/>
    <w:rsid w:val="00FA2765"/>
    <w:rsid w:val="00FA37E4"/>
    <w:rsid w:val="00FA3E23"/>
    <w:rsid w:val="00FA5A33"/>
    <w:rsid w:val="00FA5DF1"/>
    <w:rsid w:val="00FA67E6"/>
    <w:rsid w:val="00FA6A70"/>
    <w:rsid w:val="00FA7087"/>
    <w:rsid w:val="00FB0059"/>
    <w:rsid w:val="00FB06D8"/>
    <w:rsid w:val="00FB2150"/>
    <w:rsid w:val="00FB280C"/>
    <w:rsid w:val="00FB2B47"/>
    <w:rsid w:val="00FB2D23"/>
    <w:rsid w:val="00FB34A5"/>
    <w:rsid w:val="00FB34EC"/>
    <w:rsid w:val="00FB3995"/>
    <w:rsid w:val="00FB3E24"/>
    <w:rsid w:val="00FB3F17"/>
    <w:rsid w:val="00FB4B5D"/>
    <w:rsid w:val="00FB4CDA"/>
    <w:rsid w:val="00FB524F"/>
    <w:rsid w:val="00FB5A00"/>
    <w:rsid w:val="00FB5CC4"/>
    <w:rsid w:val="00FB7CEF"/>
    <w:rsid w:val="00FC018B"/>
    <w:rsid w:val="00FC0F41"/>
    <w:rsid w:val="00FC1915"/>
    <w:rsid w:val="00FC270C"/>
    <w:rsid w:val="00FC2B2C"/>
    <w:rsid w:val="00FC30EC"/>
    <w:rsid w:val="00FC3AFB"/>
    <w:rsid w:val="00FC3C80"/>
    <w:rsid w:val="00FC3CE6"/>
    <w:rsid w:val="00FC3F50"/>
    <w:rsid w:val="00FC3FF2"/>
    <w:rsid w:val="00FC407A"/>
    <w:rsid w:val="00FC4377"/>
    <w:rsid w:val="00FC49D1"/>
    <w:rsid w:val="00FC4B44"/>
    <w:rsid w:val="00FC60AB"/>
    <w:rsid w:val="00FC643F"/>
    <w:rsid w:val="00FC6607"/>
    <w:rsid w:val="00FC736B"/>
    <w:rsid w:val="00FC7710"/>
    <w:rsid w:val="00FC7905"/>
    <w:rsid w:val="00FC7DAF"/>
    <w:rsid w:val="00FD0259"/>
    <w:rsid w:val="00FD0332"/>
    <w:rsid w:val="00FD0942"/>
    <w:rsid w:val="00FD09D9"/>
    <w:rsid w:val="00FD11C9"/>
    <w:rsid w:val="00FD2874"/>
    <w:rsid w:val="00FD28E1"/>
    <w:rsid w:val="00FD2EF0"/>
    <w:rsid w:val="00FD35C8"/>
    <w:rsid w:val="00FD4470"/>
    <w:rsid w:val="00FD4646"/>
    <w:rsid w:val="00FD5711"/>
    <w:rsid w:val="00FD58A1"/>
    <w:rsid w:val="00FD5AD9"/>
    <w:rsid w:val="00FD7950"/>
    <w:rsid w:val="00FE0189"/>
    <w:rsid w:val="00FE02A1"/>
    <w:rsid w:val="00FE065C"/>
    <w:rsid w:val="00FE0CC6"/>
    <w:rsid w:val="00FE1274"/>
    <w:rsid w:val="00FE1548"/>
    <w:rsid w:val="00FE236E"/>
    <w:rsid w:val="00FE2D53"/>
    <w:rsid w:val="00FE2F9E"/>
    <w:rsid w:val="00FE3DAD"/>
    <w:rsid w:val="00FE45F2"/>
    <w:rsid w:val="00FE49A7"/>
    <w:rsid w:val="00FE51A8"/>
    <w:rsid w:val="00FE56F9"/>
    <w:rsid w:val="00FE57BB"/>
    <w:rsid w:val="00FE590D"/>
    <w:rsid w:val="00FE5CF5"/>
    <w:rsid w:val="00FE6A8B"/>
    <w:rsid w:val="00FE788D"/>
    <w:rsid w:val="00FF0068"/>
    <w:rsid w:val="00FF0084"/>
    <w:rsid w:val="00FF0253"/>
    <w:rsid w:val="00FF11BB"/>
    <w:rsid w:val="00FF293A"/>
    <w:rsid w:val="00FF3054"/>
    <w:rsid w:val="00FF30E7"/>
    <w:rsid w:val="00FF3CD2"/>
    <w:rsid w:val="00FF431F"/>
    <w:rsid w:val="00FF458F"/>
    <w:rsid w:val="00FF45D8"/>
    <w:rsid w:val="00FF601E"/>
    <w:rsid w:val="00FF6A25"/>
    <w:rsid w:val="00FF71BB"/>
    <w:rsid w:val="00FF7B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f9,#c00,#cfc,#ffc,#fcc,#fcf,#cff,#f0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qFormat="1"/>
    <w:lsdException w:name="List Continue" w:uiPriority="99"/>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F40E3"/>
    <w:pPr>
      <w:spacing w:before="120" w:after="120" w:line="360" w:lineRule="auto"/>
      <w:jc w:val="both"/>
    </w:pPr>
    <w:rPr>
      <w:rFonts w:ascii="Arial" w:eastAsia="Batang" w:hAnsi="Arial" w:cs="Arial"/>
      <w:sz w:val="18"/>
      <w:szCs w:val="18"/>
      <w:lang w:eastAsia="ko-KR"/>
    </w:rPr>
  </w:style>
  <w:style w:type="paragraph" w:styleId="Nagwek1">
    <w:name w:val="heading 1"/>
    <w:basedOn w:val="Normalny"/>
    <w:next w:val="Normalny"/>
    <w:link w:val="Nagwek1Znak"/>
    <w:uiPriority w:val="9"/>
    <w:qFormat/>
    <w:rsid w:val="009B1787"/>
    <w:pPr>
      <w:keepNext/>
      <w:pageBreakBefore/>
      <w:numPr>
        <w:numId w:val="15"/>
      </w:numPr>
      <w:tabs>
        <w:tab w:val="left" w:pos="567"/>
      </w:tabs>
      <w:spacing w:after="240" w:line="240" w:lineRule="auto"/>
      <w:outlineLvl w:val="0"/>
    </w:pPr>
    <w:rPr>
      <w:b/>
      <w:bCs/>
      <w:kern w:val="32"/>
      <w:sz w:val="44"/>
      <w:szCs w:val="56"/>
      <w:lang w:eastAsia="en-US"/>
    </w:rPr>
  </w:style>
  <w:style w:type="paragraph" w:styleId="Nagwek2">
    <w:name w:val="heading 2"/>
    <w:basedOn w:val="Normalny"/>
    <w:next w:val="Normalny"/>
    <w:qFormat/>
    <w:rsid w:val="001F40E3"/>
    <w:pPr>
      <w:keepNext/>
      <w:numPr>
        <w:numId w:val="8"/>
      </w:numPr>
      <w:spacing w:after="0"/>
      <w:outlineLvl w:val="1"/>
    </w:pPr>
    <w:rPr>
      <w:b/>
      <w:bCs/>
      <w:iCs/>
      <w:sz w:val="28"/>
      <w:szCs w:val="28"/>
      <w:lang w:eastAsia="en-US"/>
    </w:rPr>
  </w:style>
  <w:style w:type="paragraph" w:styleId="Nagwek3">
    <w:name w:val="heading 3"/>
    <w:basedOn w:val="Nagwek2"/>
    <w:next w:val="Normalny"/>
    <w:link w:val="Nagwek3Znak"/>
    <w:uiPriority w:val="9"/>
    <w:qFormat/>
    <w:rsid w:val="00B43732"/>
    <w:pPr>
      <w:numPr>
        <w:ilvl w:val="1"/>
      </w:numPr>
      <w:outlineLvl w:val="2"/>
    </w:pPr>
    <w:rPr>
      <w:sz w:val="24"/>
    </w:rPr>
  </w:style>
  <w:style w:type="paragraph" w:styleId="Nagwek4">
    <w:name w:val="heading 4"/>
    <w:basedOn w:val="Normalny"/>
    <w:next w:val="Normalny"/>
    <w:uiPriority w:val="9"/>
    <w:qFormat/>
    <w:rsid w:val="00011B2E"/>
    <w:pPr>
      <w:keepNext/>
      <w:tabs>
        <w:tab w:val="num" w:pos="1887"/>
      </w:tabs>
      <w:spacing w:after="240"/>
      <w:ind w:left="1887" w:hanging="960"/>
      <w:outlineLvl w:val="3"/>
    </w:pPr>
    <w:rPr>
      <w:szCs w:val="20"/>
      <w:lang w:val="en-GB" w:eastAsia="en-US"/>
    </w:rPr>
  </w:style>
  <w:style w:type="paragraph" w:styleId="Nagwek7">
    <w:name w:val="heading 7"/>
    <w:basedOn w:val="Normalny"/>
    <w:next w:val="Normalny"/>
    <w:link w:val="Nagwek7Znak"/>
    <w:qFormat/>
    <w:rsid w:val="00696D94"/>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11B2E"/>
    <w:pPr>
      <w:tabs>
        <w:tab w:val="center" w:pos="4536"/>
        <w:tab w:val="right" w:pos="9072"/>
      </w:tabs>
    </w:pPr>
  </w:style>
  <w:style w:type="character" w:styleId="Numerstrony">
    <w:name w:val="page number"/>
    <w:basedOn w:val="Domylnaczcionkaakapitu"/>
    <w:rsid w:val="00011B2E"/>
  </w:style>
  <w:style w:type="paragraph" w:styleId="Stopka">
    <w:name w:val="footer"/>
    <w:basedOn w:val="Normalny"/>
    <w:link w:val="StopkaZnak"/>
    <w:uiPriority w:val="99"/>
    <w:rsid w:val="00011B2E"/>
    <w:pPr>
      <w:tabs>
        <w:tab w:val="center" w:pos="4536"/>
        <w:tab w:val="right" w:pos="9072"/>
      </w:tabs>
    </w:pPr>
  </w:style>
  <w:style w:type="paragraph" w:customStyle="1" w:styleId="Text1">
    <w:name w:val="Text 1"/>
    <w:basedOn w:val="Normalny"/>
    <w:rsid w:val="00011B2E"/>
    <w:pPr>
      <w:spacing w:after="240"/>
      <w:ind w:left="482"/>
    </w:pPr>
    <w:rPr>
      <w:szCs w:val="20"/>
      <w:lang w:val="en-GB" w:eastAsia="en-US"/>
    </w:rPr>
  </w:style>
  <w:style w:type="paragraph" w:customStyle="1" w:styleId="StandardText">
    <w:name w:val="Standard Text"/>
    <w:basedOn w:val="Normalny"/>
    <w:link w:val="StandardTextZnak"/>
    <w:rsid w:val="00011B2E"/>
    <w:pPr>
      <w:spacing w:after="240" w:line="240" w:lineRule="exact"/>
    </w:pPr>
    <w:rPr>
      <w:lang w:val="en-GB" w:eastAsia="fr-FR"/>
    </w:rPr>
  </w:style>
  <w:style w:type="paragraph" w:customStyle="1" w:styleId="Ueber1">
    <w:name w:val="Ueber 1"/>
    <w:basedOn w:val="Nagwek1"/>
    <w:next w:val="StandardText"/>
    <w:rsid w:val="00011B2E"/>
    <w:pPr>
      <w:numPr>
        <w:numId w:val="1"/>
      </w:numPr>
      <w:spacing w:before="480" w:line="320" w:lineRule="exact"/>
    </w:pPr>
    <w:rPr>
      <w:sz w:val="28"/>
      <w:lang w:val="en-GB" w:eastAsia="fr-FR"/>
    </w:rPr>
  </w:style>
  <w:style w:type="paragraph" w:customStyle="1" w:styleId="Ueber2">
    <w:name w:val="Ueber 2"/>
    <w:basedOn w:val="Nagwek2"/>
    <w:next w:val="StandardText"/>
    <w:rsid w:val="00011B2E"/>
    <w:pPr>
      <w:numPr>
        <w:ilvl w:val="1"/>
        <w:numId w:val="1"/>
      </w:numPr>
      <w:spacing w:before="360" w:line="320" w:lineRule="exact"/>
    </w:pPr>
    <w:rPr>
      <w:lang w:val="en-GB" w:eastAsia="fr-FR"/>
    </w:rPr>
  </w:style>
  <w:style w:type="paragraph" w:customStyle="1" w:styleId="Ueber3">
    <w:name w:val="Ueber 3"/>
    <w:basedOn w:val="Nagwek3"/>
    <w:next w:val="StandardText"/>
    <w:rsid w:val="00011B2E"/>
    <w:pPr>
      <w:numPr>
        <w:ilvl w:val="2"/>
        <w:numId w:val="1"/>
      </w:numPr>
      <w:spacing w:before="360" w:line="240" w:lineRule="exact"/>
    </w:pPr>
    <w:rPr>
      <w:lang w:val="en-GB" w:eastAsia="fr-FR"/>
    </w:rPr>
  </w:style>
  <w:style w:type="paragraph" w:customStyle="1" w:styleId="NumPar1">
    <w:name w:val="NumPar 1"/>
    <w:basedOn w:val="Nagwek1"/>
    <w:next w:val="Text1"/>
    <w:rsid w:val="00011B2E"/>
    <w:pPr>
      <w:keepNext w:val="0"/>
      <w:tabs>
        <w:tab w:val="num" w:pos="480"/>
      </w:tabs>
      <w:spacing w:before="0"/>
      <w:ind w:left="480" w:hanging="480"/>
      <w:outlineLvl w:val="9"/>
    </w:pPr>
    <w:rPr>
      <w:rFonts w:ascii="Times New Roman" w:hAnsi="Times New Roman"/>
      <w:b w:val="0"/>
      <w:bCs w:val="0"/>
      <w:kern w:val="0"/>
      <w:sz w:val="24"/>
      <w:szCs w:val="20"/>
      <w:lang w:val="en-GB"/>
    </w:rPr>
  </w:style>
  <w:style w:type="table" w:styleId="Tabela-Siatka">
    <w:name w:val="Table Grid"/>
    <w:basedOn w:val="Standardowy"/>
    <w:rsid w:val="00610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007494"/>
    <w:rPr>
      <w:b/>
      <w:sz w:val="20"/>
    </w:rPr>
  </w:style>
  <w:style w:type="character" w:customStyle="1" w:styleId="style14">
    <w:name w:val="style14"/>
    <w:basedOn w:val="Domylnaczcionkaakapitu"/>
    <w:rsid w:val="00A76CF0"/>
  </w:style>
  <w:style w:type="character" w:styleId="Pogrubienie">
    <w:name w:val="Strong"/>
    <w:uiPriority w:val="22"/>
    <w:qFormat/>
    <w:rsid w:val="00AE01EA"/>
    <w:rPr>
      <w:rFonts w:ascii="Times New Roman" w:hAnsi="Times New Roman"/>
      <w:b/>
      <w:bCs/>
      <w:sz w:val="28"/>
    </w:rPr>
  </w:style>
  <w:style w:type="paragraph" w:styleId="Tekstpodstawowy">
    <w:name w:val="Body Text"/>
    <w:basedOn w:val="Normalny"/>
    <w:rsid w:val="00696D94"/>
    <w:pPr>
      <w:spacing w:before="100" w:beforeAutospacing="1" w:after="100" w:afterAutospacing="1"/>
    </w:pPr>
  </w:style>
  <w:style w:type="paragraph" w:styleId="Tekstpodstawowywcity">
    <w:name w:val="Body Text Indent"/>
    <w:basedOn w:val="Normalny"/>
    <w:rsid w:val="00460239"/>
    <w:pPr>
      <w:ind w:left="283"/>
    </w:pPr>
  </w:style>
  <w:style w:type="paragraph" w:styleId="Tekstpodstawowywcity2">
    <w:name w:val="Body Text Indent 2"/>
    <w:basedOn w:val="Normalny"/>
    <w:rsid w:val="00460239"/>
    <w:pPr>
      <w:spacing w:line="480" w:lineRule="auto"/>
      <w:ind w:left="283"/>
    </w:pPr>
  </w:style>
  <w:style w:type="paragraph" w:styleId="Tekstpodstawowy3">
    <w:name w:val="Body Text 3"/>
    <w:basedOn w:val="Normalny"/>
    <w:rsid w:val="00F4504D"/>
    <w:rPr>
      <w:sz w:val="16"/>
      <w:szCs w:val="16"/>
    </w:rPr>
  </w:style>
  <w:style w:type="paragraph" w:styleId="Tekstdymka">
    <w:name w:val="Balloon Text"/>
    <w:basedOn w:val="Normalny"/>
    <w:link w:val="TekstdymkaZnak"/>
    <w:uiPriority w:val="99"/>
    <w:semiHidden/>
    <w:rsid w:val="002F205A"/>
    <w:rPr>
      <w:rFonts w:ascii="Tahoma" w:hAnsi="Tahoma" w:cs="Tahoma"/>
      <w:sz w:val="16"/>
      <w:szCs w:val="16"/>
    </w:rPr>
  </w:style>
  <w:style w:type="character" w:styleId="Hipercze">
    <w:name w:val="Hyperlink"/>
    <w:uiPriority w:val="99"/>
    <w:rsid w:val="00934F01"/>
    <w:rPr>
      <w:color w:val="0000FF"/>
      <w:u w:val="single"/>
    </w:rPr>
  </w:style>
  <w:style w:type="character" w:customStyle="1" w:styleId="StopkaZnak">
    <w:name w:val="Stopka Znak"/>
    <w:link w:val="Stopka"/>
    <w:uiPriority w:val="99"/>
    <w:rsid w:val="00F532AC"/>
    <w:rPr>
      <w:sz w:val="24"/>
      <w:szCs w:val="24"/>
      <w:lang w:val="pl-PL" w:eastAsia="pl-PL" w:bidi="ar-SA"/>
    </w:rPr>
  </w:style>
  <w:style w:type="paragraph" w:styleId="Tekstpodstawowy2">
    <w:name w:val="Body Text 2"/>
    <w:basedOn w:val="Normalny"/>
    <w:rsid w:val="00CA0738"/>
    <w:pPr>
      <w:spacing w:line="480" w:lineRule="auto"/>
    </w:pPr>
  </w:style>
  <w:style w:type="paragraph" w:styleId="NormalnyWeb">
    <w:name w:val="Normal (Web)"/>
    <w:basedOn w:val="Normalny"/>
    <w:uiPriority w:val="99"/>
    <w:rsid w:val="00CA0738"/>
    <w:pPr>
      <w:spacing w:before="100" w:beforeAutospacing="1" w:after="100" w:afterAutospacing="1"/>
    </w:pPr>
  </w:style>
  <w:style w:type="character" w:customStyle="1" w:styleId="metryka-odst">
    <w:name w:val="metryka-odst"/>
    <w:basedOn w:val="Domylnaczcionkaakapitu"/>
    <w:rsid w:val="003C58F1"/>
  </w:style>
  <w:style w:type="paragraph" w:customStyle="1" w:styleId="p1">
    <w:name w:val="p1"/>
    <w:basedOn w:val="Normalny"/>
    <w:rsid w:val="003C58F1"/>
    <w:pPr>
      <w:spacing w:before="100" w:beforeAutospacing="1" w:after="100" w:afterAutospacing="1"/>
    </w:pPr>
  </w:style>
  <w:style w:type="paragraph" w:customStyle="1" w:styleId="dtu">
    <w:name w:val="dtu"/>
    <w:basedOn w:val="Normalny"/>
    <w:rsid w:val="003C58F1"/>
    <w:pPr>
      <w:spacing w:before="100" w:beforeAutospacing="1" w:after="100" w:afterAutospacing="1"/>
    </w:pPr>
  </w:style>
  <w:style w:type="paragraph" w:customStyle="1" w:styleId="p0">
    <w:name w:val="p0"/>
    <w:basedOn w:val="Normalny"/>
    <w:rsid w:val="003C58F1"/>
    <w:pPr>
      <w:spacing w:before="100" w:beforeAutospacing="1" w:after="100" w:afterAutospacing="1"/>
    </w:pPr>
  </w:style>
  <w:style w:type="paragraph" w:customStyle="1" w:styleId="dtn">
    <w:name w:val="dtn"/>
    <w:basedOn w:val="Normalny"/>
    <w:rsid w:val="008723C6"/>
    <w:pPr>
      <w:spacing w:before="100" w:beforeAutospacing="1" w:after="100" w:afterAutospacing="1"/>
    </w:pPr>
  </w:style>
  <w:style w:type="paragraph" w:customStyle="1" w:styleId="dtz">
    <w:name w:val="dtz"/>
    <w:basedOn w:val="Normalny"/>
    <w:rsid w:val="00E94145"/>
    <w:pPr>
      <w:spacing w:before="100" w:beforeAutospacing="1" w:after="100" w:afterAutospacing="1"/>
    </w:pPr>
  </w:style>
  <w:style w:type="paragraph" w:customStyle="1" w:styleId="akapitlewyblock">
    <w:name w:val="akapitlewyblock"/>
    <w:basedOn w:val="Normalny"/>
    <w:rsid w:val="0036765D"/>
    <w:pPr>
      <w:spacing w:before="100" w:beforeAutospacing="1" w:after="100" w:afterAutospacing="1"/>
    </w:pPr>
  </w:style>
  <w:style w:type="character" w:customStyle="1" w:styleId="akapitdomyslny">
    <w:name w:val="akapitdomyslny"/>
    <w:basedOn w:val="Domylnaczcionkaakapitu"/>
    <w:rsid w:val="0036765D"/>
  </w:style>
  <w:style w:type="character" w:styleId="Odwoanieprzypisudolnego">
    <w:name w:val="footnote reference"/>
    <w:uiPriority w:val="99"/>
    <w:rsid w:val="00E610B2"/>
    <w:rPr>
      <w:vertAlign w:val="superscript"/>
    </w:rPr>
  </w:style>
  <w:style w:type="paragraph" w:styleId="Tekstprzypisudolnego">
    <w:name w:val="footnote text"/>
    <w:basedOn w:val="Normalny"/>
    <w:link w:val="TekstprzypisudolnegoZnak"/>
    <w:uiPriority w:val="99"/>
    <w:rsid w:val="00E610B2"/>
    <w:pPr>
      <w:widowControl w:val="0"/>
    </w:pPr>
    <w:rPr>
      <w:snapToGrid w:val="0"/>
      <w:sz w:val="20"/>
      <w:szCs w:val="20"/>
    </w:rPr>
  </w:style>
  <w:style w:type="character" w:customStyle="1" w:styleId="TekstprzypisudolnegoZnak">
    <w:name w:val="Tekst przypisu dolnego Znak"/>
    <w:link w:val="Tekstprzypisudolnego"/>
    <w:uiPriority w:val="99"/>
    <w:rsid w:val="00E610B2"/>
    <w:rPr>
      <w:rFonts w:ascii="Arial" w:hAnsi="Arial"/>
      <w:snapToGrid w:val="0"/>
    </w:rPr>
  </w:style>
  <w:style w:type="character" w:customStyle="1" w:styleId="annotation2">
    <w:name w:val="annotation2"/>
    <w:basedOn w:val="Domylnaczcionkaakapitu"/>
    <w:rsid w:val="00A1627F"/>
  </w:style>
  <w:style w:type="character" w:customStyle="1" w:styleId="Nagwek10">
    <w:name w:val="Nagłówek1"/>
    <w:basedOn w:val="Domylnaczcionkaakapitu"/>
    <w:rsid w:val="00A1627F"/>
  </w:style>
  <w:style w:type="character" w:customStyle="1" w:styleId="aktprzedmiot">
    <w:name w:val="aktprzedmiot"/>
    <w:basedOn w:val="Domylnaczcionkaakapitu"/>
    <w:rsid w:val="00A1627F"/>
  </w:style>
  <w:style w:type="character" w:customStyle="1" w:styleId="artykul">
    <w:name w:val="artykul"/>
    <w:basedOn w:val="Domylnaczcionkaakapitu"/>
    <w:rsid w:val="00A1627F"/>
  </w:style>
  <w:style w:type="character" w:customStyle="1" w:styleId="Nagwek1Znak">
    <w:name w:val="Nagłówek 1 Znak"/>
    <w:link w:val="Nagwek1"/>
    <w:uiPriority w:val="9"/>
    <w:rsid w:val="009B1787"/>
    <w:rPr>
      <w:rFonts w:ascii="Arial" w:eastAsia="Batang" w:hAnsi="Arial" w:cs="Arial"/>
      <w:b/>
      <w:bCs/>
      <w:kern w:val="32"/>
      <w:sz w:val="44"/>
      <w:szCs w:val="56"/>
      <w:lang w:eastAsia="en-US"/>
    </w:rPr>
  </w:style>
  <w:style w:type="character" w:styleId="UyteHipercze">
    <w:name w:val="FollowedHyperlink"/>
    <w:rsid w:val="00207374"/>
    <w:rPr>
      <w:color w:val="800080"/>
      <w:u w:val="single"/>
    </w:rPr>
  </w:style>
  <w:style w:type="character" w:styleId="HTML-cytat">
    <w:name w:val="HTML Cite"/>
    <w:rsid w:val="00207374"/>
    <w:rPr>
      <w:i w:val="0"/>
      <w:iCs w:val="0"/>
      <w:color w:val="009933"/>
    </w:rPr>
  </w:style>
  <w:style w:type="character" w:customStyle="1" w:styleId="st1">
    <w:name w:val="st1"/>
    <w:basedOn w:val="Domylnaczcionkaakapitu"/>
    <w:rsid w:val="00D63B5E"/>
  </w:style>
  <w:style w:type="paragraph" w:styleId="Tekstprzypisukocowego">
    <w:name w:val="endnote text"/>
    <w:basedOn w:val="Normalny"/>
    <w:link w:val="TekstprzypisukocowegoZnak"/>
    <w:uiPriority w:val="99"/>
    <w:semiHidden/>
    <w:rsid w:val="00B8204E"/>
    <w:rPr>
      <w:sz w:val="20"/>
      <w:szCs w:val="20"/>
    </w:rPr>
  </w:style>
  <w:style w:type="character" w:styleId="Odwoanieprzypisukocowego">
    <w:name w:val="endnote reference"/>
    <w:uiPriority w:val="99"/>
    <w:semiHidden/>
    <w:rsid w:val="00B8204E"/>
    <w:rPr>
      <w:vertAlign w:val="superscript"/>
    </w:rPr>
  </w:style>
  <w:style w:type="character" w:customStyle="1" w:styleId="akapitustep1">
    <w:name w:val="akapitustep1"/>
    <w:basedOn w:val="Domylnaczcionkaakapitu"/>
    <w:rsid w:val="002235BC"/>
  </w:style>
  <w:style w:type="character" w:customStyle="1" w:styleId="Nagwek7Znak">
    <w:name w:val="Nagłówek 7 Znak"/>
    <w:link w:val="Nagwek7"/>
    <w:locked/>
    <w:rsid w:val="00166640"/>
    <w:rPr>
      <w:sz w:val="24"/>
      <w:szCs w:val="24"/>
      <w:lang w:val="pl-PL" w:eastAsia="pl-PL" w:bidi="ar-SA"/>
    </w:rPr>
  </w:style>
  <w:style w:type="paragraph" w:customStyle="1" w:styleId="Akapitzlist1">
    <w:name w:val="Akapit z listą1"/>
    <w:basedOn w:val="Normalny"/>
    <w:rsid w:val="00241753"/>
    <w:pPr>
      <w:spacing w:after="200" w:line="276" w:lineRule="auto"/>
      <w:ind w:left="720"/>
    </w:pPr>
    <w:rPr>
      <w:rFonts w:ascii="Calibri" w:hAnsi="Calibri"/>
      <w:sz w:val="22"/>
      <w:szCs w:val="22"/>
      <w:lang w:eastAsia="en-US"/>
    </w:rPr>
  </w:style>
  <w:style w:type="character" w:customStyle="1" w:styleId="akapitdomyslny1">
    <w:name w:val="akapitdomyslny1"/>
    <w:basedOn w:val="Domylnaczcionkaakapitu"/>
    <w:rsid w:val="00281431"/>
  </w:style>
  <w:style w:type="character" w:customStyle="1" w:styleId="luchili">
    <w:name w:val="luc_hili"/>
    <w:basedOn w:val="Domylnaczcionkaakapitu"/>
    <w:rsid w:val="00D31AAE"/>
  </w:style>
  <w:style w:type="character" w:customStyle="1" w:styleId="dokument-obowiazujacy">
    <w:name w:val="dokument-obowiazujacy"/>
    <w:basedOn w:val="Domylnaczcionkaakapitu"/>
    <w:rsid w:val="00D31AAE"/>
  </w:style>
  <w:style w:type="paragraph" w:customStyle="1" w:styleId="CM4">
    <w:name w:val="CM4"/>
    <w:basedOn w:val="Normalny"/>
    <w:next w:val="Normalny"/>
    <w:uiPriority w:val="99"/>
    <w:rsid w:val="00573D9F"/>
    <w:pPr>
      <w:autoSpaceDE w:val="0"/>
      <w:autoSpaceDN w:val="0"/>
      <w:adjustRightInd w:val="0"/>
    </w:pPr>
  </w:style>
  <w:style w:type="numbering" w:customStyle="1" w:styleId="Bezlisty1">
    <w:name w:val="Bez listy1"/>
    <w:next w:val="Bezlisty"/>
    <w:uiPriority w:val="99"/>
    <w:semiHidden/>
    <w:unhideWhenUsed/>
    <w:rsid w:val="00F24FBE"/>
  </w:style>
  <w:style w:type="paragraph" w:styleId="Akapitzlist">
    <w:name w:val="List Paragraph"/>
    <w:aliases w:val="BulletC"/>
    <w:basedOn w:val="Normalny"/>
    <w:link w:val="AkapitzlistZnak"/>
    <w:uiPriority w:val="34"/>
    <w:qFormat/>
    <w:rsid w:val="00F24FBE"/>
    <w:pPr>
      <w:spacing w:after="200" w:line="276" w:lineRule="auto"/>
      <w:ind w:left="720"/>
      <w:contextualSpacing/>
    </w:pPr>
    <w:rPr>
      <w:rFonts w:ascii="Calibri" w:eastAsia="Calibri" w:hAnsi="Calibri"/>
      <w:sz w:val="22"/>
      <w:szCs w:val="22"/>
      <w:lang w:eastAsia="en-US"/>
    </w:rPr>
  </w:style>
  <w:style w:type="table" w:customStyle="1" w:styleId="Tabela-Siatka1">
    <w:name w:val="Tabela - Siatka1"/>
    <w:basedOn w:val="Standardowy"/>
    <w:next w:val="Tabela-Siatka"/>
    <w:uiPriority w:val="59"/>
    <w:rsid w:val="00F24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semiHidden/>
    <w:rsid w:val="00F24FBE"/>
    <w:rPr>
      <w:rFonts w:ascii="Tahoma" w:hAnsi="Tahoma" w:cs="Tahoma"/>
      <w:sz w:val="16"/>
      <w:szCs w:val="16"/>
    </w:rPr>
  </w:style>
  <w:style w:type="character" w:customStyle="1" w:styleId="NagwekZnak">
    <w:name w:val="Nagłówek Znak"/>
    <w:link w:val="Nagwek"/>
    <w:uiPriority w:val="99"/>
    <w:rsid w:val="00F24FBE"/>
    <w:rPr>
      <w:sz w:val="24"/>
      <w:szCs w:val="24"/>
    </w:rPr>
  </w:style>
  <w:style w:type="character" w:customStyle="1" w:styleId="Nagwek3Znak">
    <w:name w:val="Nagłówek 3 Znak"/>
    <w:link w:val="Nagwek3"/>
    <w:uiPriority w:val="9"/>
    <w:rsid w:val="00B43732"/>
    <w:rPr>
      <w:rFonts w:ascii="Arial" w:eastAsia="Batang" w:hAnsi="Arial" w:cs="Arial"/>
      <w:b/>
      <w:bCs/>
      <w:iCs/>
      <w:sz w:val="24"/>
      <w:szCs w:val="28"/>
      <w:lang w:eastAsia="en-US"/>
    </w:rPr>
  </w:style>
  <w:style w:type="character" w:customStyle="1" w:styleId="StandardTextZnak">
    <w:name w:val="Standard Text Znak"/>
    <w:link w:val="StandardText"/>
    <w:rsid w:val="00F24FBE"/>
    <w:rPr>
      <w:sz w:val="24"/>
      <w:szCs w:val="24"/>
      <w:lang w:val="en-GB" w:eastAsia="fr-FR"/>
    </w:rPr>
  </w:style>
  <w:style w:type="paragraph" w:styleId="Lista-kontynuacja">
    <w:name w:val="List Continue"/>
    <w:basedOn w:val="Normalny"/>
    <w:uiPriority w:val="99"/>
    <w:unhideWhenUsed/>
    <w:rsid w:val="00F24FBE"/>
    <w:pPr>
      <w:spacing w:line="276" w:lineRule="auto"/>
      <w:ind w:left="283"/>
      <w:contextualSpacing/>
    </w:pPr>
    <w:rPr>
      <w:rFonts w:ascii="Calibri" w:eastAsia="Calibri" w:hAnsi="Calibri"/>
      <w:sz w:val="22"/>
      <w:szCs w:val="22"/>
      <w:lang w:eastAsia="en-US"/>
    </w:rPr>
  </w:style>
  <w:style w:type="character" w:customStyle="1" w:styleId="tabulatory">
    <w:name w:val="tabulatory"/>
    <w:rsid w:val="00BC1C0E"/>
  </w:style>
  <w:style w:type="numbering" w:customStyle="1" w:styleId="Styl1">
    <w:name w:val="Styl1"/>
    <w:rsid w:val="00CC4AC2"/>
    <w:pPr>
      <w:numPr>
        <w:numId w:val="3"/>
      </w:numPr>
    </w:pPr>
  </w:style>
  <w:style w:type="paragraph" w:styleId="Nagwekspisutreci">
    <w:name w:val="TOC Heading"/>
    <w:basedOn w:val="Nagwek1"/>
    <w:next w:val="Normalny"/>
    <w:uiPriority w:val="39"/>
    <w:unhideWhenUsed/>
    <w:qFormat/>
    <w:rsid w:val="00554CD6"/>
    <w:pPr>
      <w:keepLines/>
      <w:spacing w:before="480" w:after="0" w:line="276" w:lineRule="auto"/>
      <w:outlineLvl w:val="9"/>
    </w:pPr>
    <w:rPr>
      <w:rFonts w:ascii="Cambria" w:hAnsi="Cambria"/>
      <w:color w:val="365F91"/>
      <w:kern w:val="0"/>
      <w:sz w:val="28"/>
      <w:szCs w:val="28"/>
    </w:rPr>
  </w:style>
  <w:style w:type="paragraph" w:styleId="Spistreci1">
    <w:name w:val="toc 1"/>
    <w:basedOn w:val="Normalny"/>
    <w:next w:val="Normalny"/>
    <w:autoRedefine/>
    <w:uiPriority w:val="39"/>
    <w:rsid w:val="00A740EC"/>
    <w:pPr>
      <w:tabs>
        <w:tab w:val="left" w:pos="440"/>
        <w:tab w:val="right" w:leader="dot" w:pos="9639"/>
      </w:tabs>
      <w:spacing w:before="0" w:line="240" w:lineRule="auto"/>
      <w:ind w:left="437" w:hanging="437"/>
    </w:pPr>
    <w:rPr>
      <w:b/>
      <w:noProof/>
    </w:rPr>
  </w:style>
  <w:style w:type="paragraph" w:styleId="Spistreci3">
    <w:name w:val="toc 3"/>
    <w:basedOn w:val="Normalny"/>
    <w:next w:val="Normalny"/>
    <w:autoRedefine/>
    <w:uiPriority w:val="39"/>
    <w:rsid w:val="00B937E1"/>
    <w:pPr>
      <w:tabs>
        <w:tab w:val="right" w:leader="dot" w:pos="9639"/>
      </w:tabs>
      <w:ind w:left="1276" w:hanging="796"/>
    </w:pPr>
  </w:style>
  <w:style w:type="paragraph" w:styleId="Spistreci2">
    <w:name w:val="toc 2"/>
    <w:basedOn w:val="Normalny"/>
    <w:next w:val="Normalny"/>
    <w:autoRedefine/>
    <w:uiPriority w:val="39"/>
    <w:rsid w:val="00AE316B"/>
    <w:pPr>
      <w:tabs>
        <w:tab w:val="left" w:pos="660"/>
        <w:tab w:val="right" w:leader="dot" w:pos="9628"/>
      </w:tabs>
      <w:ind w:left="908" w:hanging="471"/>
    </w:pPr>
  </w:style>
  <w:style w:type="paragraph" w:styleId="Tytu">
    <w:name w:val="Title"/>
    <w:basedOn w:val="Normalny"/>
    <w:next w:val="Normalny"/>
    <w:link w:val="TytuZnak"/>
    <w:qFormat/>
    <w:rsid w:val="00AE01EA"/>
    <w:pPr>
      <w:spacing w:before="240" w:after="60"/>
      <w:jc w:val="center"/>
      <w:outlineLvl w:val="0"/>
    </w:pPr>
    <w:rPr>
      <w:b/>
      <w:bCs/>
      <w:color w:val="002060"/>
      <w:kern w:val="28"/>
      <w:sz w:val="32"/>
      <w:szCs w:val="32"/>
    </w:rPr>
  </w:style>
  <w:style w:type="character" w:customStyle="1" w:styleId="TytuZnak">
    <w:name w:val="Tytuł Znak"/>
    <w:link w:val="Tytu"/>
    <w:rsid w:val="00AE01EA"/>
    <w:rPr>
      <w:rFonts w:eastAsia="Times New Roman" w:cs="Times New Roman"/>
      <w:b/>
      <w:bCs/>
      <w:color w:val="002060"/>
      <w:kern w:val="28"/>
      <w:sz w:val="32"/>
      <w:szCs w:val="32"/>
    </w:rPr>
  </w:style>
  <w:style w:type="character" w:styleId="Odwoaniedokomentarza">
    <w:name w:val="annotation reference"/>
    <w:uiPriority w:val="99"/>
    <w:rsid w:val="001A7EA6"/>
    <w:rPr>
      <w:sz w:val="16"/>
      <w:szCs w:val="16"/>
    </w:rPr>
  </w:style>
  <w:style w:type="paragraph" w:styleId="Tekstkomentarza">
    <w:name w:val="annotation text"/>
    <w:basedOn w:val="Normalny"/>
    <w:link w:val="TekstkomentarzaZnak"/>
    <w:uiPriority w:val="99"/>
    <w:rsid w:val="001A7EA6"/>
    <w:rPr>
      <w:sz w:val="20"/>
      <w:szCs w:val="20"/>
    </w:rPr>
  </w:style>
  <w:style w:type="character" w:customStyle="1" w:styleId="TekstkomentarzaZnak">
    <w:name w:val="Tekst komentarza Znak"/>
    <w:link w:val="Tekstkomentarza"/>
    <w:uiPriority w:val="99"/>
    <w:rsid w:val="001A7EA6"/>
    <w:rPr>
      <w:rFonts w:ascii="Verdana" w:hAnsi="Verdana"/>
    </w:rPr>
  </w:style>
  <w:style w:type="paragraph" w:styleId="Tematkomentarza">
    <w:name w:val="annotation subject"/>
    <w:basedOn w:val="Tekstkomentarza"/>
    <w:next w:val="Tekstkomentarza"/>
    <w:link w:val="TematkomentarzaZnak"/>
    <w:uiPriority w:val="99"/>
    <w:rsid w:val="001A7EA6"/>
    <w:rPr>
      <w:b/>
      <w:bCs/>
    </w:rPr>
  </w:style>
  <w:style w:type="character" w:customStyle="1" w:styleId="TematkomentarzaZnak">
    <w:name w:val="Temat komentarza Znak"/>
    <w:link w:val="Tematkomentarza"/>
    <w:uiPriority w:val="99"/>
    <w:rsid w:val="001A7EA6"/>
    <w:rPr>
      <w:rFonts w:ascii="Verdana" w:hAnsi="Verdana"/>
      <w:b/>
      <w:bCs/>
    </w:rPr>
  </w:style>
  <w:style w:type="paragraph" w:customStyle="1" w:styleId="Tekstzwyky">
    <w:name w:val="Tekst zwykły"/>
    <w:link w:val="TekstzwykyZnak"/>
    <w:qFormat/>
    <w:rsid w:val="00CA3D44"/>
    <w:pPr>
      <w:spacing w:before="120" w:after="120" w:line="360" w:lineRule="auto"/>
      <w:jc w:val="both"/>
    </w:pPr>
    <w:rPr>
      <w:rFonts w:ascii="Verdana" w:eastAsia="Batang" w:hAnsi="Verdana"/>
      <w:sz w:val="18"/>
      <w:lang w:eastAsia="ko-KR"/>
    </w:rPr>
  </w:style>
  <w:style w:type="paragraph" w:customStyle="1" w:styleId="Numeracja">
    <w:name w:val="Numeracja"/>
    <w:basedOn w:val="Tekstzwyky"/>
    <w:link w:val="NumeracjaZnak"/>
    <w:qFormat/>
    <w:rsid w:val="00CA3D44"/>
    <w:pPr>
      <w:numPr>
        <w:numId w:val="4"/>
      </w:numPr>
      <w:contextualSpacing/>
    </w:pPr>
  </w:style>
  <w:style w:type="character" w:customStyle="1" w:styleId="TekstzwykyZnak">
    <w:name w:val="Tekst zwykły Znak"/>
    <w:link w:val="Tekstzwyky"/>
    <w:rsid w:val="00CA3D44"/>
    <w:rPr>
      <w:rFonts w:ascii="Verdana" w:eastAsia="Batang" w:hAnsi="Verdana"/>
      <w:sz w:val="18"/>
      <w:lang w:eastAsia="ko-KR"/>
    </w:rPr>
  </w:style>
  <w:style w:type="paragraph" w:customStyle="1" w:styleId="Wypunktowanie">
    <w:name w:val="Wypunktowanie"/>
    <w:basedOn w:val="Tekstzwyky"/>
    <w:link w:val="WypunktowanieZnak"/>
    <w:qFormat/>
    <w:rsid w:val="001F40E3"/>
    <w:pPr>
      <w:numPr>
        <w:numId w:val="5"/>
      </w:numPr>
      <w:contextualSpacing/>
    </w:pPr>
    <w:rPr>
      <w:rFonts w:ascii="Arial" w:hAnsi="Arial" w:cs="Arial"/>
    </w:rPr>
  </w:style>
  <w:style w:type="character" w:customStyle="1" w:styleId="NumeracjaZnak">
    <w:name w:val="Numeracja Znak"/>
    <w:basedOn w:val="TekstzwykyZnak"/>
    <w:link w:val="Numeracja"/>
    <w:rsid w:val="00CA3D44"/>
    <w:rPr>
      <w:rFonts w:ascii="Verdana" w:eastAsia="Batang" w:hAnsi="Verdana"/>
      <w:sz w:val="18"/>
      <w:lang w:eastAsia="ko-KR"/>
    </w:rPr>
  </w:style>
  <w:style w:type="paragraph" w:customStyle="1" w:styleId="Wypunktowanie2">
    <w:name w:val="Wypunktowanie 2"/>
    <w:basedOn w:val="Wypunktowanie"/>
    <w:link w:val="Wypunktowanie2Znak"/>
    <w:qFormat/>
    <w:rsid w:val="00CA3D44"/>
    <w:pPr>
      <w:numPr>
        <w:ilvl w:val="1"/>
        <w:numId w:val="6"/>
      </w:numPr>
      <w:ind w:left="1276" w:hanging="283"/>
    </w:pPr>
  </w:style>
  <w:style w:type="character" w:customStyle="1" w:styleId="WypunktowanieZnak">
    <w:name w:val="Wypunktowanie Znak"/>
    <w:basedOn w:val="TekstzwykyZnak"/>
    <w:link w:val="Wypunktowanie"/>
    <w:rsid w:val="001F40E3"/>
    <w:rPr>
      <w:rFonts w:ascii="Arial" w:eastAsia="Batang" w:hAnsi="Arial" w:cs="Arial"/>
      <w:sz w:val="18"/>
      <w:lang w:eastAsia="ko-KR"/>
    </w:rPr>
  </w:style>
  <w:style w:type="paragraph" w:styleId="Bezodstpw">
    <w:name w:val="No Spacing"/>
    <w:uiPriority w:val="1"/>
    <w:qFormat/>
    <w:rsid w:val="00FE590D"/>
    <w:rPr>
      <w:rFonts w:ascii="Verdana" w:hAnsi="Verdana"/>
      <w:sz w:val="18"/>
      <w:szCs w:val="24"/>
    </w:rPr>
  </w:style>
  <w:style w:type="character" w:customStyle="1" w:styleId="Wypunktowanie2Znak">
    <w:name w:val="Wypunktowanie 2 Znak"/>
    <w:basedOn w:val="WypunktowanieZnak"/>
    <w:link w:val="Wypunktowanie2"/>
    <w:rsid w:val="00CA3D44"/>
    <w:rPr>
      <w:rFonts w:ascii="Arial" w:eastAsia="Batang" w:hAnsi="Arial" w:cs="Arial"/>
      <w:sz w:val="18"/>
      <w:lang w:eastAsia="ko-KR"/>
    </w:rPr>
  </w:style>
  <w:style w:type="paragraph" w:styleId="Cytatintensywny">
    <w:name w:val="Intense Quote"/>
    <w:basedOn w:val="Normalny"/>
    <w:next w:val="Normalny"/>
    <w:link w:val="CytatintensywnyZnak"/>
    <w:uiPriority w:val="30"/>
    <w:qFormat/>
    <w:rsid w:val="00FE590D"/>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FE590D"/>
    <w:rPr>
      <w:rFonts w:ascii="Verdana" w:hAnsi="Verdana"/>
      <w:b/>
      <w:bCs/>
      <w:i/>
      <w:iCs/>
      <w:color w:val="4F81BD"/>
      <w:sz w:val="18"/>
      <w:szCs w:val="24"/>
    </w:rPr>
  </w:style>
  <w:style w:type="paragraph" w:customStyle="1" w:styleId="Literka">
    <w:name w:val="Literka"/>
    <w:basedOn w:val="Normalny"/>
    <w:link w:val="LiterkaZnak"/>
    <w:qFormat/>
    <w:rsid w:val="00B43732"/>
    <w:pPr>
      <w:numPr>
        <w:ilvl w:val="2"/>
        <w:numId w:val="2"/>
      </w:numPr>
      <w:ind w:left="426" w:hanging="426"/>
    </w:pPr>
    <w:rPr>
      <w:rFonts w:eastAsia="Calibri"/>
      <w:b/>
      <w:color w:val="1F497D"/>
      <w:sz w:val="20"/>
      <w:szCs w:val="20"/>
      <w:lang w:eastAsia="en-US"/>
    </w:rPr>
  </w:style>
  <w:style w:type="table" w:styleId="Jasnalistaakcent1">
    <w:name w:val="Light List Accent 1"/>
    <w:basedOn w:val="Standardowy"/>
    <w:uiPriority w:val="61"/>
    <w:rsid w:val="00B4373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terkaZnak">
    <w:name w:val="Literka Znak"/>
    <w:link w:val="Literka"/>
    <w:rsid w:val="00B43732"/>
    <w:rPr>
      <w:rFonts w:ascii="Arial" w:eastAsia="Calibri" w:hAnsi="Arial" w:cs="Arial"/>
      <w:b/>
      <w:color w:val="1F497D"/>
      <w:lang w:eastAsia="en-US"/>
    </w:rPr>
  </w:style>
  <w:style w:type="table" w:styleId="redniecieniowanie1akcent1">
    <w:name w:val="Medium Shading 1 Accent 1"/>
    <w:basedOn w:val="Standardowy"/>
    <w:uiPriority w:val="63"/>
    <w:rsid w:val="0062474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5021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rysunek">
    <w:name w:val="rysunek"/>
    <w:basedOn w:val="Normalny"/>
    <w:link w:val="rysunekZnak"/>
    <w:qFormat/>
    <w:rsid w:val="00C20189"/>
    <w:pPr>
      <w:keepNext/>
      <w:spacing w:before="360" w:after="240" w:line="240" w:lineRule="exact"/>
      <w:jc w:val="center"/>
      <w:outlineLvl w:val="2"/>
    </w:pPr>
    <w:rPr>
      <w:b/>
      <w:sz w:val="22"/>
      <w:szCs w:val="28"/>
      <w:lang w:eastAsia="fr-FR"/>
    </w:rPr>
  </w:style>
  <w:style w:type="paragraph" w:styleId="Poprawka">
    <w:name w:val="Revision"/>
    <w:hidden/>
    <w:uiPriority w:val="99"/>
    <w:semiHidden/>
    <w:rsid w:val="005707E4"/>
    <w:rPr>
      <w:rFonts w:ascii="Verdana" w:hAnsi="Verdana"/>
      <w:sz w:val="18"/>
      <w:szCs w:val="24"/>
    </w:rPr>
  </w:style>
  <w:style w:type="character" w:customStyle="1" w:styleId="rysunekZnak">
    <w:name w:val="rysunek Znak"/>
    <w:link w:val="rysunek"/>
    <w:rsid w:val="00C20189"/>
    <w:rPr>
      <w:rFonts w:ascii="Verdana" w:hAnsi="Verdana"/>
      <w:b/>
      <w:sz w:val="22"/>
      <w:szCs w:val="28"/>
      <w:lang w:eastAsia="fr-FR"/>
    </w:rPr>
  </w:style>
  <w:style w:type="paragraph" w:customStyle="1" w:styleId="Default">
    <w:name w:val="Default"/>
    <w:basedOn w:val="Normalny"/>
    <w:rsid w:val="00803491"/>
    <w:pPr>
      <w:autoSpaceDE w:val="0"/>
      <w:autoSpaceDN w:val="0"/>
    </w:pPr>
    <w:rPr>
      <w:rFonts w:eastAsia="Calibri"/>
      <w:color w:val="000000"/>
      <w:sz w:val="24"/>
    </w:rPr>
  </w:style>
  <w:style w:type="paragraph" w:customStyle="1" w:styleId="Wypunkt">
    <w:name w:val="Wypunkt"/>
    <w:basedOn w:val="Normalny"/>
    <w:link w:val="WypunktZnak"/>
    <w:qFormat/>
    <w:rsid w:val="00F1396E"/>
    <w:pPr>
      <w:spacing w:after="240" w:line="276" w:lineRule="auto"/>
      <w:ind w:left="357" w:hanging="357"/>
      <w:contextualSpacing/>
    </w:pPr>
    <w:rPr>
      <w:rFonts w:ascii="Times New Roman" w:eastAsia="Calibri" w:hAnsi="Times New Roman"/>
      <w:bCs/>
      <w:sz w:val="20"/>
      <w:lang w:eastAsia="fr-FR"/>
    </w:rPr>
  </w:style>
  <w:style w:type="character" w:customStyle="1" w:styleId="WypunktZnak">
    <w:name w:val="Wypunkt Znak"/>
    <w:link w:val="Wypunkt"/>
    <w:rsid w:val="00F1396E"/>
    <w:rPr>
      <w:rFonts w:eastAsia="Calibri"/>
      <w:bCs/>
      <w:szCs w:val="24"/>
      <w:lang w:eastAsia="fr-FR"/>
    </w:rPr>
  </w:style>
  <w:style w:type="paragraph" w:customStyle="1" w:styleId="Rysunki">
    <w:name w:val="Rysunki"/>
    <w:basedOn w:val="Normalny"/>
    <w:link w:val="RysunkiZnak"/>
    <w:qFormat/>
    <w:rsid w:val="00367901"/>
    <w:pPr>
      <w:numPr>
        <w:numId w:val="13"/>
      </w:numPr>
      <w:ind w:left="360"/>
    </w:pPr>
  </w:style>
  <w:style w:type="paragraph" w:customStyle="1" w:styleId="Rysunek0">
    <w:name w:val="Rysunek"/>
    <w:basedOn w:val="Rysunki"/>
    <w:link w:val="RysunekZnak0"/>
    <w:qFormat/>
    <w:rsid w:val="00657A96"/>
    <w:pPr>
      <w:tabs>
        <w:tab w:val="left" w:pos="709"/>
      </w:tabs>
      <w:ind w:left="1353"/>
    </w:pPr>
    <w:rPr>
      <w:b/>
    </w:rPr>
  </w:style>
  <w:style w:type="paragraph" w:customStyle="1" w:styleId="Tabele">
    <w:name w:val="Tabele"/>
    <w:basedOn w:val="Tekstzwyky"/>
    <w:link w:val="TabeleZnak"/>
    <w:qFormat/>
    <w:rsid w:val="009C656D"/>
    <w:pPr>
      <w:numPr>
        <w:numId w:val="14"/>
      </w:numPr>
      <w:tabs>
        <w:tab w:val="left" w:pos="851"/>
      </w:tabs>
    </w:pPr>
    <w:rPr>
      <w:rFonts w:ascii="Arial" w:eastAsia="Times New Roman" w:hAnsi="Arial" w:cs="Arial"/>
      <w:b/>
      <w:szCs w:val="18"/>
    </w:rPr>
  </w:style>
  <w:style w:type="character" w:customStyle="1" w:styleId="RysunkiZnak">
    <w:name w:val="Rysunki Znak"/>
    <w:link w:val="Rysunki"/>
    <w:rsid w:val="00367901"/>
    <w:rPr>
      <w:rFonts w:ascii="Arial" w:eastAsia="Batang" w:hAnsi="Arial" w:cs="Arial"/>
      <w:sz w:val="18"/>
      <w:szCs w:val="18"/>
      <w:lang w:eastAsia="ko-KR"/>
    </w:rPr>
  </w:style>
  <w:style w:type="character" w:customStyle="1" w:styleId="RysunekZnak0">
    <w:name w:val="Rysunek Znak"/>
    <w:link w:val="Rysunek0"/>
    <w:rsid w:val="00657A96"/>
    <w:rPr>
      <w:rFonts w:ascii="Arial" w:eastAsia="Batang" w:hAnsi="Arial" w:cs="Arial"/>
      <w:b/>
      <w:sz w:val="18"/>
      <w:szCs w:val="18"/>
      <w:lang w:eastAsia="ko-KR"/>
    </w:rPr>
  </w:style>
  <w:style w:type="paragraph" w:customStyle="1" w:styleId="rda">
    <w:name w:val="źródła"/>
    <w:basedOn w:val="Tekstzwyky"/>
    <w:link w:val="rdaZnak"/>
    <w:qFormat/>
    <w:rsid w:val="00FE02A1"/>
    <w:pPr>
      <w:jc w:val="left"/>
    </w:pPr>
    <w:rPr>
      <w:rFonts w:ascii="Arial" w:hAnsi="Arial" w:cs="Arial"/>
      <w:i/>
    </w:rPr>
  </w:style>
  <w:style w:type="character" w:customStyle="1" w:styleId="TabeleZnak">
    <w:name w:val="Tabele Znak"/>
    <w:link w:val="Tabele"/>
    <w:rsid w:val="009C656D"/>
    <w:rPr>
      <w:rFonts w:ascii="Arial" w:hAnsi="Arial" w:cs="Arial"/>
      <w:b/>
      <w:sz w:val="18"/>
      <w:szCs w:val="18"/>
      <w:lang w:eastAsia="ko-KR"/>
    </w:rPr>
  </w:style>
  <w:style w:type="table" w:styleId="redniasiatka3akcent1">
    <w:name w:val="Medium Grid 3 Accent 1"/>
    <w:basedOn w:val="Standardowy"/>
    <w:uiPriority w:val="69"/>
    <w:rsid w:val="00A73B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rdaZnak">
    <w:name w:val="źródła Znak"/>
    <w:link w:val="rda"/>
    <w:rsid w:val="00FE02A1"/>
    <w:rPr>
      <w:rFonts w:ascii="Arial" w:eastAsia="Batang" w:hAnsi="Arial" w:cs="Arial"/>
      <w:i/>
      <w:sz w:val="18"/>
      <w:lang w:eastAsia="ko-KR"/>
    </w:rPr>
  </w:style>
  <w:style w:type="table" w:customStyle="1" w:styleId="Tabela-Siatka2">
    <w:name w:val="Tabela - Siatka2"/>
    <w:basedOn w:val="Standardowy"/>
    <w:next w:val="Tabela-Siatka"/>
    <w:uiPriority w:val="59"/>
    <w:rsid w:val="00B82AB6"/>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ecieniowanie1akcent5">
    <w:name w:val="Medium Shading 1 Accent 5"/>
    <w:basedOn w:val="Standardowy"/>
    <w:uiPriority w:val="63"/>
    <w:rsid w:val="003530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3A528F"/>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Bezlisty2">
    <w:name w:val="Bez listy2"/>
    <w:next w:val="Bezlisty"/>
    <w:uiPriority w:val="99"/>
    <w:semiHidden/>
    <w:unhideWhenUsed/>
    <w:rsid w:val="00B971E8"/>
  </w:style>
  <w:style w:type="table" w:styleId="Tabela-Lista7">
    <w:name w:val="Table List 7"/>
    <w:basedOn w:val="Standardowy"/>
    <w:rsid w:val="00657A96"/>
    <w:pPr>
      <w:spacing w:before="120" w:after="120"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elki">
    <w:name w:val="Tabelki"/>
    <w:basedOn w:val="Normalny"/>
    <w:link w:val="TabelkiZnak"/>
    <w:qFormat/>
    <w:rsid w:val="00411F0D"/>
    <w:pPr>
      <w:spacing w:before="60" w:after="60" w:line="240" w:lineRule="auto"/>
    </w:pPr>
  </w:style>
  <w:style w:type="character" w:customStyle="1" w:styleId="TabelkiZnak">
    <w:name w:val="Tabelki Znak"/>
    <w:basedOn w:val="Domylnaczcionkaakapitu"/>
    <w:link w:val="Tabelki"/>
    <w:rsid w:val="00411F0D"/>
    <w:rPr>
      <w:rFonts w:ascii="Arial" w:eastAsia="Batang" w:hAnsi="Arial" w:cs="Arial"/>
      <w:sz w:val="18"/>
      <w:szCs w:val="18"/>
      <w:lang w:eastAsia="ko-KR"/>
    </w:rPr>
  </w:style>
  <w:style w:type="character" w:customStyle="1" w:styleId="StandardTextChar">
    <w:name w:val="Standard Text Char"/>
    <w:basedOn w:val="Domylnaczcionkaakapitu"/>
    <w:rsid w:val="00DC3999"/>
    <w:rPr>
      <w:rFonts w:ascii="Times New Roman" w:eastAsia="Times New Roman" w:hAnsi="Times New Roman"/>
      <w:sz w:val="24"/>
      <w:szCs w:val="24"/>
      <w:lang w:val="en-GB" w:eastAsia="fr-FR"/>
    </w:rPr>
  </w:style>
  <w:style w:type="table" w:customStyle="1" w:styleId="Tabela-Siatka11">
    <w:name w:val="Tabela - Siatka11"/>
    <w:basedOn w:val="Standardowy"/>
    <w:next w:val="Tabela-Siatka"/>
    <w:uiPriority w:val="59"/>
    <w:rsid w:val="00C936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rodlo">
    <w:name w:val="zrodlo"/>
    <w:basedOn w:val="Normalny"/>
    <w:link w:val="zrodloZnak"/>
    <w:qFormat/>
    <w:rsid w:val="009E30F6"/>
    <w:pPr>
      <w:spacing w:line="276" w:lineRule="auto"/>
    </w:pPr>
    <w:rPr>
      <w:rFonts w:ascii="Times New Roman" w:eastAsia="Calibri" w:hAnsi="Times New Roman" w:cs="Times New Roman"/>
      <w:bCs/>
      <w:i/>
      <w:sz w:val="20"/>
      <w:szCs w:val="22"/>
      <w:lang w:eastAsia="pl-PL"/>
    </w:rPr>
  </w:style>
  <w:style w:type="character" w:customStyle="1" w:styleId="zrodloZnak">
    <w:name w:val="zrodlo Znak"/>
    <w:link w:val="zrodlo"/>
    <w:rsid w:val="009E30F6"/>
    <w:rPr>
      <w:rFonts w:eastAsia="Calibri"/>
      <w:bCs/>
      <w:i/>
      <w:szCs w:val="22"/>
    </w:rPr>
  </w:style>
  <w:style w:type="character" w:customStyle="1" w:styleId="AkapitzlistZnak">
    <w:name w:val="Akapit z listą Znak"/>
    <w:aliases w:val="BulletC Znak"/>
    <w:link w:val="Akapitzlist"/>
    <w:rsid w:val="00F66322"/>
    <w:rPr>
      <w:rFonts w:ascii="Calibri" w:eastAsia="Calibri" w:hAnsi="Calibri" w:cs="Arial"/>
      <w:sz w:val="22"/>
      <w:szCs w:val="22"/>
      <w:lang w:eastAsia="en-US"/>
    </w:rPr>
  </w:style>
  <w:style w:type="table" w:customStyle="1" w:styleId="Tabela-Siatka3">
    <w:name w:val="Tabela - Siatka3"/>
    <w:basedOn w:val="Standardowy"/>
    <w:next w:val="Tabela-Siatka"/>
    <w:uiPriority w:val="59"/>
    <w:rsid w:val="00947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B73984"/>
    <w:pPr>
      <w:adjustRightInd w:val="0"/>
      <w:spacing w:before="0" w:after="0" w:line="181" w:lineRule="atLeast"/>
      <w:jc w:val="left"/>
    </w:pPr>
    <w:rPr>
      <w:rFonts w:ascii="Myriad Pro" w:eastAsiaTheme="minorHAnsi" w:hAnsi="Myriad Pro" w:cstheme="minorBidi"/>
      <w:color w:val="auto"/>
      <w:szCs w:val="24"/>
      <w:lang w:eastAsia="en-US"/>
    </w:rPr>
  </w:style>
  <w:style w:type="paragraph" w:customStyle="1" w:styleId="BodyofText">
    <w:name w:val="Body of Text"/>
    <w:basedOn w:val="Normalny"/>
    <w:uiPriority w:val="99"/>
    <w:rsid w:val="001D1845"/>
    <w:pPr>
      <w:numPr>
        <w:numId w:val="29"/>
      </w:numPr>
      <w:spacing w:before="240" w:after="0" w:line="240" w:lineRule="auto"/>
    </w:pPr>
    <w:rPr>
      <w:rFonts w:eastAsia="Times New Roman"/>
      <w:sz w:val="22"/>
      <w:szCs w:val="22"/>
      <w:lang w:val="en-GB" w:eastAsia="fr-FR"/>
    </w:rPr>
  </w:style>
  <w:style w:type="paragraph" w:customStyle="1" w:styleId="Tekstdokumentu">
    <w:name w:val="Tekst dokumentu"/>
    <w:basedOn w:val="Normalny"/>
    <w:link w:val="TekstdokumentuZnak"/>
    <w:qFormat/>
    <w:rsid w:val="009F0118"/>
    <w:pPr>
      <w:spacing w:before="0" w:after="200" w:line="276" w:lineRule="auto"/>
    </w:pPr>
    <w:rPr>
      <w:rFonts w:ascii="Times New Roman" w:eastAsia="Calibri" w:hAnsi="Times New Roman" w:cs="Times New Roman"/>
      <w:sz w:val="20"/>
      <w:szCs w:val="22"/>
      <w:lang w:eastAsia="en-US"/>
    </w:rPr>
  </w:style>
  <w:style w:type="paragraph" w:customStyle="1" w:styleId="WypunktowanieTD">
    <w:name w:val="Wypunktowanie_TD"/>
    <w:basedOn w:val="Normalny"/>
    <w:link w:val="WypunktowanieTDZnak"/>
    <w:qFormat/>
    <w:rsid w:val="009F0118"/>
    <w:pPr>
      <w:numPr>
        <w:numId w:val="30"/>
      </w:numPr>
      <w:spacing w:before="0" w:after="240" w:line="276" w:lineRule="auto"/>
      <w:contextualSpacing/>
    </w:pPr>
    <w:rPr>
      <w:rFonts w:ascii="Times New Roman" w:eastAsia="Calibri" w:hAnsi="Times New Roman" w:cs="Times New Roman"/>
      <w:bCs/>
      <w:sz w:val="20"/>
      <w:szCs w:val="20"/>
      <w:lang w:eastAsia="fr-FR"/>
    </w:rPr>
  </w:style>
  <w:style w:type="character" w:customStyle="1" w:styleId="TekstdokumentuZnak">
    <w:name w:val="Tekst dokumentu Znak"/>
    <w:link w:val="Tekstdokumentu"/>
    <w:rsid w:val="009F0118"/>
    <w:rPr>
      <w:rFonts w:eastAsia="Calibri"/>
      <w:szCs w:val="22"/>
      <w:lang w:eastAsia="en-US"/>
    </w:rPr>
  </w:style>
  <w:style w:type="character" w:customStyle="1" w:styleId="WypunktowanieTDZnak">
    <w:name w:val="Wypunktowanie_TD Znak"/>
    <w:link w:val="WypunktowanieTD"/>
    <w:rsid w:val="009F0118"/>
    <w:rPr>
      <w:rFonts w:eastAsia="Calibri"/>
      <w:bCs/>
      <w:lang w:eastAsia="fr-FR"/>
    </w:rPr>
  </w:style>
  <w:style w:type="character" w:customStyle="1" w:styleId="tytul">
    <w:name w:val="tytul"/>
    <w:basedOn w:val="Domylnaczcionkaakapitu"/>
    <w:rsid w:val="001C2973"/>
  </w:style>
  <w:style w:type="character" w:customStyle="1" w:styleId="TekstprzypisukocowegoZnak">
    <w:name w:val="Tekst przypisu końcowego Znak"/>
    <w:basedOn w:val="Domylnaczcionkaakapitu"/>
    <w:link w:val="Tekstprzypisukocowego"/>
    <w:uiPriority w:val="99"/>
    <w:semiHidden/>
    <w:rsid w:val="001C2973"/>
    <w:rPr>
      <w:rFonts w:ascii="Arial" w:eastAsia="Batang" w:hAnsi="Arial" w:cs="Arial"/>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endnote reference" w:uiPriority="99"/>
    <w:lsdException w:name="endnote text" w:uiPriority="99"/>
    <w:lsdException w:name="Title" w:qFormat="1"/>
    <w:lsdException w:name="List Continue" w:uiPriority="99"/>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F40E3"/>
    <w:pPr>
      <w:spacing w:before="120" w:after="120" w:line="360" w:lineRule="auto"/>
      <w:jc w:val="both"/>
    </w:pPr>
    <w:rPr>
      <w:rFonts w:ascii="Arial" w:eastAsia="Batang" w:hAnsi="Arial" w:cs="Arial"/>
      <w:sz w:val="18"/>
      <w:szCs w:val="18"/>
      <w:lang w:eastAsia="ko-KR"/>
    </w:rPr>
  </w:style>
  <w:style w:type="paragraph" w:styleId="Nagwek1">
    <w:name w:val="heading 1"/>
    <w:basedOn w:val="Normalny"/>
    <w:next w:val="Normalny"/>
    <w:link w:val="Nagwek1Znak"/>
    <w:uiPriority w:val="9"/>
    <w:qFormat/>
    <w:rsid w:val="009B1787"/>
    <w:pPr>
      <w:keepNext/>
      <w:pageBreakBefore/>
      <w:numPr>
        <w:numId w:val="15"/>
      </w:numPr>
      <w:tabs>
        <w:tab w:val="left" w:pos="567"/>
      </w:tabs>
      <w:spacing w:after="240" w:line="240" w:lineRule="auto"/>
      <w:outlineLvl w:val="0"/>
    </w:pPr>
    <w:rPr>
      <w:b/>
      <w:bCs/>
      <w:kern w:val="32"/>
      <w:sz w:val="44"/>
      <w:szCs w:val="56"/>
      <w:lang w:eastAsia="en-US"/>
    </w:rPr>
  </w:style>
  <w:style w:type="paragraph" w:styleId="Nagwek2">
    <w:name w:val="heading 2"/>
    <w:basedOn w:val="Normalny"/>
    <w:next w:val="Normalny"/>
    <w:qFormat/>
    <w:rsid w:val="001F40E3"/>
    <w:pPr>
      <w:keepNext/>
      <w:numPr>
        <w:numId w:val="8"/>
      </w:numPr>
      <w:spacing w:after="0"/>
      <w:outlineLvl w:val="1"/>
    </w:pPr>
    <w:rPr>
      <w:b/>
      <w:bCs/>
      <w:iCs/>
      <w:sz w:val="28"/>
      <w:szCs w:val="28"/>
      <w:lang w:eastAsia="en-US"/>
    </w:rPr>
  </w:style>
  <w:style w:type="paragraph" w:styleId="Nagwek3">
    <w:name w:val="heading 3"/>
    <w:basedOn w:val="Nagwek2"/>
    <w:next w:val="Normalny"/>
    <w:link w:val="Nagwek3Znak"/>
    <w:uiPriority w:val="9"/>
    <w:qFormat/>
    <w:rsid w:val="00B43732"/>
    <w:pPr>
      <w:numPr>
        <w:ilvl w:val="1"/>
      </w:numPr>
      <w:outlineLvl w:val="2"/>
    </w:pPr>
    <w:rPr>
      <w:sz w:val="24"/>
    </w:rPr>
  </w:style>
  <w:style w:type="paragraph" w:styleId="Nagwek4">
    <w:name w:val="heading 4"/>
    <w:basedOn w:val="Normalny"/>
    <w:next w:val="Normalny"/>
    <w:uiPriority w:val="9"/>
    <w:qFormat/>
    <w:rsid w:val="00011B2E"/>
    <w:pPr>
      <w:keepNext/>
      <w:tabs>
        <w:tab w:val="num" w:pos="1887"/>
      </w:tabs>
      <w:spacing w:after="240"/>
      <w:ind w:left="1887" w:hanging="960"/>
      <w:outlineLvl w:val="3"/>
    </w:pPr>
    <w:rPr>
      <w:szCs w:val="20"/>
      <w:lang w:val="en-GB" w:eastAsia="en-US"/>
    </w:rPr>
  </w:style>
  <w:style w:type="paragraph" w:styleId="Nagwek7">
    <w:name w:val="heading 7"/>
    <w:basedOn w:val="Normalny"/>
    <w:next w:val="Normalny"/>
    <w:link w:val="Nagwek7Znak"/>
    <w:qFormat/>
    <w:rsid w:val="00696D94"/>
    <w:pPr>
      <w:spacing w:before="240" w:after="60"/>
      <w:outlineLvl w:val="6"/>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011B2E"/>
    <w:pPr>
      <w:tabs>
        <w:tab w:val="center" w:pos="4536"/>
        <w:tab w:val="right" w:pos="9072"/>
      </w:tabs>
    </w:pPr>
  </w:style>
  <w:style w:type="character" w:styleId="Numerstrony">
    <w:name w:val="page number"/>
    <w:basedOn w:val="Domylnaczcionkaakapitu"/>
    <w:rsid w:val="00011B2E"/>
  </w:style>
  <w:style w:type="paragraph" w:styleId="Stopka">
    <w:name w:val="footer"/>
    <w:basedOn w:val="Normalny"/>
    <w:link w:val="StopkaZnak"/>
    <w:uiPriority w:val="99"/>
    <w:rsid w:val="00011B2E"/>
    <w:pPr>
      <w:tabs>
        <w:tab w:val="center" w:pos="4536"/>
        <w:tab w:val="right" w:pos="9072"/>
      </w:tabs>
    </w:pPr>
  </w:style>
  <w:style w:type="paragraph" w:customStyle="1" w:styleId="Text1">
    <w:name w:val="Text 1"/>
    <w:basedOn w:val="Normalny"/>
    <w:rsid w:val="00011B2E"/>
    <w:pPr>
      <w:spacing w:after="240"/>
      <w:ind w:left="482"/>
    </w:pPr>
    <w:rPr>
      <w:szCs w:val="20"/>
      <w:lang w:val="en-GB" w:eastAsia="en-US"/>
    </w:rPr>
  </w:style>
  <w:style w:type="paragraph" w:customStyle="1" w:styleId="StandardText">
    <w:name w:val="Standard Text"/>
    <w:basedOn w:val="Normalny"/>
    <w:link w:val="StandardTextZnak"/>
    <w:rsid w:val="00011B2E"/>
    <w:pPr>
      <w:spacing w:after="240" w:line="240" w:lineRule="exact"/>
    </w:pPr>
    <w:rPr>
      <w:lang w:val="en-GB" w:eastAsia="fr-FR"/>
    </w:rPr>
  </w:style>
  <w:style w:type="paragraph" w:customStyle="1" w:styleId="Ueber1">
    <w:name w:val="Ueber 1"/>
    <w:basedOn w:val="Nagwek1"/>
    <w:next w:val="StandardText"/>
    <w:rsid w:val="00011B2E"/>
    <w:pPr>
      <w:numPr>
        <w:numId w:val="1"/>
      </w:numPr>
      <w:spacing w:before="480" w:line="320" w:lineRule="exact"/>
    </w:pPr>
    <w:rPr>
      <w:sz w:val="28"/>
      <w:lang w:val="en-GB" w:eastAsia="fr-FR"/>
    </w:rPr>
  </w:style>
  <w:style w:type="paragraph" w:customStyle="1" w:styleId="Ueber2">
    <w:name w:val="Ueber 2"/>
    <w:basedOn w:val="Nagwek2"/>
    <w:next w:val="StandardText"/>
    <w:rsid w:val="00011B2E"/>
    <w:pPr>
      <w:numPr>
        <w:ilvl w:val="1"/>
        <w:numId w:val="1"/>
      </w:numPr>
      <w:spacing w:before="360" w:line="320" w:lineRule="exact"/>
    </w:pPr>
    <w:rPr>
      <w:lang w:val="en-GB" w:eastAsia="fr-FR"/>
    </w:rPr>
  </w:style>
  <w:style w:type="paragraph" w:customStyle="1" w:styleId="Ueber3">
    <w:name w:val="Ueber 3"/>
    <w:basedOn w:val="Nagwek3"/>
    <w:next w:val="StandardText"/>
    <w:rsid w:val="00011B2E"/>
    <w:pPr>
      <w:numPr>
        <w:ilvl w:val="2"/>
        <w:numId w:val="1"/>
      </w:numPr>
      <w:spacing w:before="360" w:line="240" w:lineRule="exact"/>
    </w:pPr>
    <w:rPr>
      <w:lang w:val="en-GB" w:eastAsia="fr-FR"/>
    </w:rPr>
  </w:style>
  <w:style w:type="paragraph" w:customStyle="1" w:styleId="NumPar1">
    <w:name w:val="NumPar 1"/>
    <w:basedOn w:val="Nagwek1"/>
    <w:next w:val="Text1"/>
    <w:rsid w:val="00011B2E"/>
    <w:pPr>
      <w:keepNext w:val="0"/>
      <w:tabs>
        <w:tab w:val="num" w:pos="480"/>
      </w:tabs>
      <w:spacing w:before="0"/>
      <w:ind w:left="480" w:hanging="480"/>
      <w:outlineLvl w:val="9"/>
    </w:pPr>
    <w:rPr>
      <w:rFonts w:ascii="Times New Roman" w:hAnsi="Times New Roman"/>
      <w:b w:val="0"/>
      <w:bCs w:val="0"/>
      <w:kern w:val="0"/>
      <w:sz w:val="24"/>
      <w:szCs w:val="20"/>
      <w:lang w:val="en-GB"/>
    </w:rPr>
  </w:style>
  <w:style w:type="table" w:styleId="Tabela-Siatka">
    <w:name w:val="Table Grid"/>
    <w:basedOn w:val="Standardowy"/>
    <w:rsid w:val="00610F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qFormat/>
    <w:rsid w:val="00007494"/>
    <w:rPr>
      <w:b/>
      <w:sz w:val="20"/>
    </w:rPr>
  </w:style>
  <w:style w:type="character" w:customStyle="1" w:styleId="style14">
    <w:name w:val="style14"/>
    <w:basedOn w:val="Domylnaczcionkaakapitu"/>
    <w:rsid w:val="00A76CF0"/>
  </w:style>
  <w:style w:type="character" w:styleId="Pogrubienie">
    <w:name w:val="Strong"/>
    <w:uiPriority w:val="22"/>
    <w:qFormat/>
    <w:rsid w:val="00AE01EA"/>
    <w:rPr>
      <w:rFonts w:ascii="Times New Roman" w:hAnsi="Times New Roman"/>
      <w:b/>
      <w:bCs/>
      <w:sz w:val="28"/>
    </w:rPr>
  </w:style>
  <w:style w:type="paragraph" w:styleId="Tekstpodstawowy">
    <w:name w:val="Body Text"/>
    <w:basedOn w:val="Normalny"/>
    <w:rsid w:val="00696D94"/>
    <w:pPr>
      <w:spacing w:before="100" w:beforeAutospacing="1" w:after="100" w:afterAutospacing="1"/>
    </w:pPr>
  </w:style>
  <w:style w:type="paragraph" w:styleId="Tekstpodstawowywcity">
    <w:name w:val="Body Text Indent"/>
    <w:basedOn w:val="Normalny"/>
    <w:rsid w:val="00460239"/>
    <w:pPr>
      <w:ind w:left="283"/>
    </w:pPr>
  </w:style>
  <w:style w:type="paragraph" w:styleId="Tekstpodstawowywcity2">
    <w:name w:val="Body Text Indent 2"/>
    <w:basedOn w:val="Normalny"/>
    <w:rsid w:val="00460239"/>
    <w:pPr>
      <w:spacing w:line="480" w:lineRule="auto"/>
      <w:ind w:left="283"/>
    </w:pPr>
  </w:style>
  <w:style w:type="paragraph" w:styleId="Tekstpodstawowy3">
    <w:name w:val="Body Text 3"/>
    <w:basedOn w:val="Normalny"/>
    <w:rsid w:val="00F4504D"/>
    <w:rPr>
      <w:sz w:val="16"/>
      <w:szCs w:val="16"/>
    </w:rPr>
  </w:style>
  <w:style w:type="paragraph" w:styleId="Tekstdymka">
    <w:name w:val="Balloon Text"/>
    <w:basedOn w:val="Normalny"/>
    <w:link w:val="TekstdymkaZnak"/>
    <w:uiPriority w:val="99"/>
    <w:semiHidden/>
    <w:rsid w:val="002F205A"/>
    <w:rPr>
      <w:rFonts w:ascii="Tahoma" w:hAnsi="Tahoma" w:cs="Tahoma"/>
      <w:sz w:val="16"/>
      <w:szCs w:val="16"/>
    </w:rPr>
  </w:style>
  <w:style w:type="character" w:styleId="Hipercze">
    <w:name w:val="Hyperlink"/>
    <w:uiPriority w:val="99"/>
    <w:rsid w:val="00934F01"/>
    <w:rPr>
      <w:color w:val="0000FF"/>
      <w:u w:val="single"/>
    </w:rPr>
  </w:style>
  <w:style w:type="character" w:customStyle="1" w:styleId="StopkaZnak">
    <w:name w:val="Stopka Znak"/>
    <w:link w:val="Stopka"/>
    <w:uiPriority w:val="99"/>
    <w:rsid w:val="00F532AC"/>
    <w:rPr>
      <w:sz w:val="24"/>
      <w:szCs w:val="24"/>
      <w:lang w:val="pl-PL" w:eastAsia="pl-PL" w:bidi="ar-SA"/>
    </w:rPr>
  </w:style>
  <w:style w:type="paragraph" w:styleId="Tekstpodstawowy2">
    <w:name w:val="Body Text 2"/>
    <w:basedOn w:val="Normalny"/>
    <w:rsid w:val="00CA0738"/>
    <w:pPr>
      <w:spacing w:line="480" w:lineRule="auto"/>
    </w:pPr>
  </w:style>
  <w:style w:type="paragraph" w:styleId="NormalnyWeb">
    <w:name w:val="Normal (Web)"/>
    <w:basedOn w:val="Normalny"/>
    <w:uiPriority w:val="99"/>
    <w:rsid w:val="00CA0738"/>
    <w:pPr>
      <w:spacing w:before="100" w:beforeAutospacing="1" w:after="100" w:afterAutospacing="1"/>
    </w:pPr>
  </w:style>
  <w:style w:type="character" w:customStyle="1" w:styleId="metryka-odst">
    <w:name w:val="metryka-odst"/>
    <w:basedOn w:val="Domylnaczcionkaakapitu"/>
    <w:rsid w:val="003C58F1"/>
  </w:style>
  <w:style w:type="paragraph" w:customStyle="1" w:styleId="p1">
    <w:name w:val="p1"/>
    <w:basedOn w:val="Normalny"/>
    <w:rsid w:val="003C58F1"/>
    <w:pPr>
      <w:spacing w:before="100" w:beforeAutospacing="1" w:after="100" w:afterAutospacing="1"/>
    </w:pPr>
  </w:style>
  <w:style w:type="paragraph" w:customStyle="1" w:styleId="dtu">
    <w:name w:val="dtu"/>
    <w:basedOn w:val="Normalny"/>
    <w:rsid w:val="003C58F1"/>
    <w:pPr>
      <w:spacing w:before="100" w:beforeAutospacing="1" w:after="100" w:afterAutospacing="1"/>
    </w:pPr>
  </w:style>
  <w:style w:type="paragraph" w:customStyle="1" w:styleId="p0">
    <w:name w:val="p0"/>
    <w:basedOn w:val="Normalny"/>
    <w:rsid w:val="003C58F1"/>
    <w:pPr>
      <w:spacing w:before="100" w:beforeAutospacing="1" w:after="100" w:afterAutospacing="1"/>
    </w:pPr>
  </w:style>
  <w:style w:type="paragraph" w:customStyle="1" w:styleId="dtn">
    <w:name w:val="dtn"/>
    <w:basedOn w:val="Normalny"/>
    <w:rsid w:val="008723C6"/>
    <w:pPr>
      <w:spacing w:before="100" w:beforeAutospacing="1" w:after="100" w:afterAutospacing="1"/>
    </w:pPr>
  </w:style>
  <w:style w:type="paragraph" w:customStyle="1" w:styleId="dtz">
    <w:name w:val="dtz"/>
    <w:basedOn w:val="Normalny"/>
    <w:rsid w:val="00E94145"/>
    <w:pPr>
      <w:spacing w:before="100" w:beforeAutospacing="1" w:after="100" w:afterAutospacing="1"/>
    </w:pPr>
  </w:style>
  <w:style w:type="paragraph" w:customStyle="1" w:styleId="akapitlewyblock">
    <w:name w:val="akapitlewyblock"/>
    <w:basedOn w:val="Normalny"/>
    <w:rsid w:val="0036765D"/>
    <w:pPr>
      <w:spacing w:before="100" w:beforeAutospacing="1" w:after="100" w:afterAutospacing="1"/>
    </w:pPr>
  </w:style>
  <w:style w:type="character" w:customStyle="1" w:styleId="akapitdomyslny">
    <w:name w:val="akapitdomyslny"/>
    <w:basedOn w:val="Domylnaczcionkaakapitu"/>
    <w:rsid w:val="0036765D"/>
  </w:style>
  <w:style w:type="character" w:styleId="Odwoanieprzypisudolnego">
    <w:name w:val="footnote reference"/>
    <w:uiPriority w:val="99"/>
    <w:rsid w:val="00E610B2"/>
    <w:rPr>
      <w:vertAlign w:val="superscript"/>
    </w:rPr>
  </w:style>
  <w:style w:type="paragraph" w:styleId="Tekstprzypisudolnego">
    <w:name w:val="footnote text"/>
    <w:basedOn w:val="Normalny"/>
    <w:link w:val="TekstprzypisudolnegoZnak"/>
    <w:uiPriority w:val="99"/>
    <w:rsid w:val="00E610B2"/>
    <w:pPr>
      <w:widowControl w:val="0"/>
    </w:pPr>
    <w:rPr>
      <w:snapToGrid w:val="0"/>
      <w:sz w:val="20"/>
      <w:szCs w:val="20"/>
    </w:rPr>
  </w:style>
  <w:style w:type="character" w:customStyle="1" w:styleId="TekstprzypisudolnegoZnak">
    <w:name w:val="Tekst przypisu dolnego Znak"/>
    <w:link w:val="Tekstprzypisudolnego"/>
    <w:uiPriority w:val="99"/>
    <w:rsid w:val="00E610B2"/>
    <w:rPr>
      <w:rFonts w:ascii="Arial" w:hAnsi="Arial"/>
      <w:snapToGrid w:val="0"/>
    </w:rPr>
  </w:style>
  <w:style w:type="character" w:customStyle="1" w:styleId="annotation2">
    <w:name w:val="annotation2"/>
    <w:basedOn w:val="Domylnaczcionkaakapitu"/>
    <w:rsid w:val="00A1627F"/>
  </w:style>
  <w:style w:type="character" w:customStyle="1" w:styleId="Nagwek10">
    <w:name w:val="Nagłówek1"/>
    <w:basedOn w:val="Domylnaczcionkaakapitu"/>
    <w:rsid w:val="00A1627F"/>
  </w:style>
  <w:style w:type="character" w:customStyle="1" w:styleId="aktprzedmiot">
    <w:name w:val="aktprzedmiot"/>
    <w:basedOn w:val="Domylnaczcionkaakapitu"/>
    <w:rsid w:val="00A1627F"/>
  </w:style>
  <w:style w:type="character" w:customStyle="1" w:styleId="artykul">
    <w:name w:val="artykul"/>
    <w:basedOn w:val="Domylnaczcionkaakapitu"/>
    <w:rsid w:val="00A1627F"/>
  </w:style>
  <w:style w:type="character" w:customStyle="1" w:styleId="Nagwek1Znak">
    <w:name w:val="Nagłówek 1 Znak"/>
    <w:link w:val="Nagwek1"/>
    <w:uiPriority w:val="9"/>
    <w:rsid w:val="009B1787"/>
    <w:rPr>
      <w:rFonts w:ascii="Arial" w:eastAsia="Batang" w:hAnsi="Arial" w:cs="Arial"/>
      <w:b/>
      <w:bCs/>
      <w:kern w:val="32"/>
      <w:sz w:val="44"/>
      <w:szCs w:val="56"/>
      <w:lang w:eastAsia="en-US"/>
    </w:rPr>
  </w:style>
  <w:style w:type="character" w:styleId="UyteHipercze">
    <w:name w:val="FollowedHyperlink"/>
    <w:rsid w:val="00207374"/>
    <w:rPr>
      <w:color w:val="800080"/>
      <w:u w:val="single"/>
    </w:rPr>
  </w:style>
  <w:style w:type="character" w:styleId="HTML-cytat">
    <w:name w:val="HTML Cite"/>
    <w:rsid w:val="00207374"/>
    <w:rPr>
      <w:i w:val="0"/>
      <w:iCs w:val="0"/>
      <w:color w:val="009933"/>
    </w:rPr>
  </w:style>
  <w:style w:type="character" w:customStyle="1" w:styleId="st1">
    <w:name w:val="st1"/>
    <w:basedOn w:val="Domylnaczcionkaakapitu"/>
    <w:rsid w:val="00D63B5E"/>
  </w:style>
  <w:style w:type="paragraph" w:styleId="Tekstprzypisukocowego">
    <w:name w:val="endnote text"/>
    <w:basedOn w:val="Normalny"/>
    <w:link w:val="TekstprzypisukocowegoZnak"/>
    <w:uiPriority w:val="99"/>
    <w:semiHidden/>
    <w:rsid w:val="00B8204E"/>
    <w:rPr>
      <w:sz w:val="20"/>
      <w:szCs w:val="20"/>
    </w:rPr>
  </w:style>
  <w:style w:type="character" w:styleId="Odwoanieprzypisukocowego">
    <w:name w:val="endnote reference"/>
    <w:uiPriority w:val="99"/>
    <w:semiHidden/>
    <w:rsid w:val="00B8204E"/>
    <w:rPr>
      <w:vertAlign w:val="superscript"/>
    </w:rPr>
  </w:style>
  <w:style w:type="character" w:customStyle="1" w:styleId="akapitustep1">
    <w:name w:val="akapitustep1"/>
    <w:basedOn w:val="Domylnaczcionkaakapitu"/>
    <w:rsid w:val="002235BC"/>
  </w:style>
  <w:style w:type="character" w:customStyle="1" w:styleId="Nagwek7Znak">
    <w:name w:val="Nagłówek 7 Znak"/>
    <w:link w:val="Nagwek7"/>
    <w:locked/>
    <w:rsid w:val="00166640"/>
    <w:rPr>
      <w:sz w:val="24"/>
      <w:szCs w:val="24"/>
      <w:lang w:val="pl-PL" w:eastAsia="pl-PL" w:bidi="ar-SA"/>
    </w:rPr>
  </w:style>
  <w:style w:type="paragraph" w:customStyle="1" w:styleId="Akapitzlist1">
    <w:name w:val="Akapit z listą1"/>
    <w:basedOn w:val="Normalny"/>
    <w:rsid w:val="00241753"/>
    <w:pPr>
      <w:spacing w:after="200" w:line="276" w:lineRule="auto"/>
      <w:ind w:left="720"/>
    </w:pPr>
    <w:rPr>
      <w:rFonts w:ascii="Calibri" w:hAnsi="Calibri"/>
      <w:sz w:val="22"/>
      <w:szCs w:val="22"/>
      <w:lang w:eastAsia="en-US"/>
    </w:rPr>
  </w:style>
  <w:style w:type="character" w:customStyle="1" w:styleId="akapitdomyslny1">
    <w:name w:val="akapitdomyslny1"/>
    <w:basedOn w:val="Domylnaczcionkaakapitu"/>
    <w:rsid w:val="00281431"/>
  </w:style>
  <w:style w:type="character" w:customStyle="1" w:styleId="luchili">
    <w:name w:val="luc_hili"/>
    <w:basedOn w:val="Domylnaczcionkaakapitu"/>
    <w:rsid w:val="00D31AAE"/>
  </w:style>
  <w:style w:type="character" w:customStyle="1" w:styleId="dokument-obowiazujacy">
    <w:name w:val="dokument-obowiazujacy"/>
    <w:basedOn w:val="Domylnaczcionkaakapitu"/>
    <w:rsid w:val="00D31AAE"/>
  </w:style>
  <w:style w:type="paragraph" w:customStyle="1" w:styleId="CM4">
    <w:name w:val="CM4"/>
    <w:basedOn w:val="Normalny"/>
    <w:next w:val="Normalny"/>
    <w:uiPriority w:val="99"/>
    <w:rsid w:val="00573D9F"/>
    <w:pPr>
      <w:autoSpaceDE w:val="0"/>
      <w:autoSpaceDN w:val="0"/>
      <w:adjustRightInd w:val="0"/>
    </w:pPr>
  </w:style>
  <w:style w:type="numbering" w:customStyle="1" w:styleId="Bezlisty1">
    <w:name w:val="Bez listy1"/>
    <w:next w:val="Bezlisty"/>
    <w:uiPriority w:val="99"/>
    <w:semiHidden/>
    <w:unhideWhenUsed/>
    <w:rsid w:val="00F24FBE"/>
  </w:style>
  <w:style w:type="paragraph" w:styleId="Akapitzlist">
    <w:name w:val="List Paragraph"/>
    <w:aliases w:val="BulletC"/>
    <w:basedOn w:val="Normalny"/>
    <w:link w:val="AkapitzlistZnak"/>
    <w:uiPriority w:val="34"/>
    <w:qFormat/>
    <w:rsid w:val="00F24FBE"/>
    <w:pPr>
      <w:spacing w:after="200" w:line="276" w:lineRule="auto"/>
      <w:ind w:left="720"/>
      <w:contextualSpacing/>
    </w:pPr>
    <w:rPr>
      <w:rFonts w:ascii="Calibri" w:eastAsia="Calibri" w:hAnsi="Calibri"/>
      <w:sz w:val="22"/>
      <w:szCs w:val="22"/>
      <w:lang w:eastAsia="en-US"/>
    </w:rPr>
  </w:style>
  <w:style w:type="table" w:customStyle="1" w:styleId="Tabela-Siatka1">
    <w:name w:val="Tabela - Siatka1"/>
    <w:basedOn w:val="Standardowy"/>
    <w:next w:val="Tabela-Siatka"/>
    <w:uiPriority w:val="59"/>
    <w:rsid w:val="00F24F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link w:val="Tekstdymka"/>
    <w:uiPriority w:val="99"/>
    <w:semiHidden/>
    <w:rsid w:val="00F24FBE"/>
    <w:rPr>
      <w:rFonts w:ascii="Tahoma" w:hAnsi="Tahoma" w:cs="Tahoma"/>
      <w:sz w:val="16"/>
      <w:szCs w:val="16"/>
    </w:rPr>
  </w:style>
  <w:style w:type="character" w:customStyle="1" w:styleId="NagwekZnak">
    <w:name w:val="Nagłówek Znak"/>
    <w:link w:val="Nagwek"/>
    <w:uiPriority w:val="99"/>
    <w:rsid w:val="00F24FBE"/>
    <w:rPr>
      <w:sz w:val="24"/>
      <w:szCs w:val="24"/>
    </w:rPr>
  </w:style>
  <w:style w:type="character" w:customStyle="1" w:styleId="Nagwek3Znak">
    <w:name w:val="Nagłówek 3 Znak"/>
    <w:link w:val="Nagwek3"/>
    <w:uiPriority w:val="9"/>
    <w:rsid w:val="00B43732"/>
    <w:rPr>
      <w:rFonts w:ascii="Arial" w:eastAsia="Batang" w:hAnsi="Arial" w:cs="Arial"/>
      <w:b/>
      <w:bCs/>
      <w:iCs/>
      <w:sz w:val="24"/>
      <w:szCs w:val="28"/>
      <w:lang w:eastAsia="en-US"/>
    </w:rPr>
  </w:style>
  <w:style w:type="character" w:customStyle="1" w:styleId="StandardTextZnak">
    <w:name w:val="Standard Text Znak"/>
    <w:link w:val="StandardText"/>
    <w:rsid w:val="00F24FBE"/>
    <w:rPr>
      <w:sz w:val="24"/>
      <w:szCs w:val="24"/>
      <w:lang w:val="en-GB" w:eastAsia="fr-FR"/>
    </w:rPr>
  </w:style>
  <w:style w:type="paragraph" w:styleId="Lista-kontynuacja">
    <w:name w:val="List Continue"/>
    <w:basedOn w:val="Normalny"/>
    <w:uiPriority w:val="99"/>
    <w:unhideWhenUsed/>
    <w:rsid w:val="00F24FBE"/>
    <w:pPr>
      <w:spacing w:line="276" w:lineRule="auto"/>
      <w:ind w:left="283"/>
      <w:contextualSpacing/>
    </w:pPr>
    <w:rPr>
      <w:rFonts w:ascii="Calibri" w:eastAsia="Calibri" w:hAnsi="Calibri"/>
      <w:sz w:val="22"/>
      <w:szCs w:val="22"/>
      <w:lang w:eastAsia="en-US"/>
    </w:rPr>
  </w:style>
  <w:style w:type="character" w:customStyle="1" w:styleId="tabulatory">
    <w:name w:val="tabulatory"/>
    <w:rsid w:val="00BC1C0E"/>
  </w:style>
  <w:style w:type="numbering" w:customStyle="1" w:styleId="Styl1">
    <w:name w:val="Styl1"/>
    <w:rsid w:val="00CC4AC2"/>
    <w:pPr>
      <w:numPr>
        <w:numId w:val="3"/>
      </w:numPr>
    </w:pPr>
  </w:style>
  <w:style w:type="paragraph" w:styleId="Nagwekspisutreci">
    <w:name w:val="TOC Heading"/>
    <w:basedOn w:val="Nagwek1"/>
    <w:next w:val="Normalny"/>
    <w:uiPriority w:val="39"/>
    <w:unhideWhenUsed/>
    <w:qFormat/>
    <w:rsid w:val="00554CD6"/>
    <w:pPr>
      <w:keepLines/>
      <w:spacing w:before="480" w:after="0" w:line="276" w:lineRule="auto"/>
      <w:outlineLvl w:val="9"/>
    </w:pPr>
    <w:rPr>
      <w:rFonts w:ascii="Cambria" w:hAnsi="Cambria"/>
      <w:color w:val="365F91"/>
      <w:kern w:val="0"/>
      <w:sz w:val="28"/>
      <w:szCs w:val="28"/>
    </w:rPr>
  </w:style>
  <w:style w:type="paragraph" w:styleId="Spistreci1">
    <w:name w:val="toc 1"/>
    <w:basedOn w:val="Normalny"/>
    <w:next w:val="Normalny"/>
    <w:autoRedefine/>
    <w:uiPriority w:val="39"/>
    <w:rsid w:val="00A740EC"/>
    <w:pPr>
      <w:tabs>
        <w:tab w:val="left" w:pos="440"/>
        <w:tab w:val="right" w:leader="dot" w:pos="9639"/>
      </w:tabs>
      <w:spacing w:before="0" w:line="240" w:lineRule="auto"/>
      <w:ind w:left="437" w:hanging="437"/>
    </w:pPr>
    <w:rPr>
      <w:b/>
      <w:noProof/>
    </w:rPr>
  </w:style>
  <w:style w:type="paragraph" w:styleId="Spistreci3">
    <w:name w:val="toc 3"/>
    <w:basedOn w:val="Normalny"/>
    <w:next w:val="Normalny"/>
    <w:autoRedefine/>
    <w:uiPriority w:val="39"/>
    <w:rsid w:val="00B937E1"/>
    <w:pPr>
      <w:tabs>
        <w:tab w:val="right" w:leader="dot" w:pos="9639"/>
      </w:tabs>
      <w:ind w:left="1276" w:hanging="796"/>
    </w:pPr>
  </w:style>
  <w:style w:type="paragraph" w:styleId="Spistreci2">
    <w:name w:val="toc 2"/>
    <w:basedOn w:val="Normalny"/>
    <w:next w:val="Normalny"/>
    <w:autoRedefine/>
    <w:uiPriority w:val="39"/>
    <w:rsid w:val="00AE316B"/>
    <w:pPr>
      <w:tabs>
        <w:tab w:val="left" w:pos="660"/>
        <w:tab w:val="right" w:leader="dot" w:pos="9628"/>
      </w:tabs>
      <w:ind w:left="908" w:hanging="471"/>
    </w:pPr>
  </w:style>
  <w:style w:type="paragraph" w:styleId="Tytu">
    <w:name w:val="Title"/>
    <w:basedOn w:val="Normalny"/>
    <w:next w:val="Normalny"/>
    <w:link w:val="TytuZnak"/>
    <w:qFormat/>
    <w:rsid w:val="00AE01EA"/>
    <w:pPr>
      <w:spacing w:before="240" w:after="60"/>
      <w:jc w:val="center"/>
      <w:outlineLvl w:val="0"/>
    </w:pPr>
    <w:rPr>
      <w:b/>
      <w:bCs/>
      <w:color w:val="002060"/>
      <w:kern w:val="28"/>
      <w:sz w:val="32"/>
      <w:szCs w:val="32"/>
    </w:rPr>
  </w:style>
  <w:style w:type="character" w:customStyle="1" w:styleId="TytuZnak">
    <w:name w:val="Tytuł Znak"/>
    <w:link w:val="Tytu"/>
    <w:rsid w:val="00AE01EA"/>
    <w:rPr>
      <w:rFonts w:eastAsia="Times New Roman" w:cs="Times New Roman"/>
      <w:b/>
      <w:bCs/>
      <w:color w:val="002060"/>
      <w:kern w:val="28"/>
      <w:sz w:val="32"/>
      <w:szCs w:val="32"/>
    </w:rPr>
  </w:style>
  <w:style w:type="character" w:styleId="Odwoaniedokomentarza">
    <w:name w:val="annotation reference"/>
    <w:uiPriority w:val="99"/>
    <w:rsid w:val="001A7EA6"/>
    <w:rPr>
      <w:sz w:val="16"/>
      <w:szCs w:val="16"/>
    </w:rPr>
  </w:style>
  <w:style w:type="paragraph" w:styleId="Tekstkomentarza">
    <w:name w:val="annotation text"/>
    <w:basedOn w:val="Normalny"/>
    <w:link w:val="TekstkomentarzaZnak"/>
    <w:uiPriority w:val="99"/>
    <w:rsid w:val="001A7EA6"/>
    <w:rPr>
      <w:sz w:val="20"/>
      <w:szCs w:val="20"/>
    </w:rPr>
  </w:style>
  <w:style w:type="character" w:customStyle="1" w:styleId="TekstkomentarzaZnak">
    <w:name w:val="Tekst komentarza Znak"/>
    <w:link w:val="Tekstkomentarza"/>
    <w:uiPriority w:val="99"/>
    <w:rsid w:val="001A7EA6"/>
    <w:rPr>
      <w:rFonts w:ascii="Verdana" w:hAnsi="Verdana"/>
    </w:rPr>
  </w:style>
  <w:style w:type="paragraph" w:styleId="Tematkomentarza">
    <w:name w:val="annotation subject"/>
    <w:basedOn w:val="Tekstkomentarza"/>
    <w:next w:val="Tekstkomentarza"/>
    <w:link w:val="TematkomentarzaZnak"/>
    <w:uiPriority w:val="99"/>
    <w:rsid w:val="001A7EA6"/>
    <w:rPr>
      <w:b/>
      <w:bCs/>
    </w:rPr>
  </w:style>
  <w:style w:type="character" w:customStyle="1" w:styleId="TematkomentarzaZnak">
    <w:name w:val="Temat komentarza Znak"/>
    <w:link w:val="Tematkomentarza"/>
    <w:uiPriority w:val="99"/>
    <w:rsid w:val="001A7EA6"/>
    <w:rPr>
      <w:rFonts w:ascii="Verdana" w:hAnsi="Verdana"/>
      <w:b/>
      <w:bCs/>
    </w:rPr>
  </w:style>
  <w:style w:type="paragraph" w:customStyle="1" w:styleId="Tekstzwyky">
    <w:name w:val="Tekst zwykły"/>
    <w:link w:val="TekstzwykyZnak"/>
    <w:qFormat/>
    <w:rsid w:val="00CA3D44"/>
    <w:pPr>
      <w:spacing w:before="120" w:after="120" w:line="360" w:lineRule="auto"/>
      <w:jc w:val="both"/>
    </w:pPr>
    <w:rPr>
      <w:rFonts w:ascii="Verdana" w:eastAsia="Batang" w:hAnsi="Verdana"/>
      <w:sz w:val="18"/>
      <w:lang w:eastAsia="ko-KR"/>
    </w:rPr>
  </w:style>
  <w:style w:type="paragraph" w:customStyle="1" w:styleId="Numeracja">
    <w:name w:val="Numeracja"/>
    <w:basedOn w:val="Tekstzwyky"/>
    <w:link w:val="NumeracjaZnak"/>
    <w:qFormat/>
    <w:rsid w:val="00CA3D44"/>
    <w:pPr>
      <w:numPr>
        <w:numId w:val="4"/>
      </w:numPr>
      <w:contextualSpacing/>
    </w:pPr>
  </w:style>
  <w:style w:type="character" w:customStyle="1" w:styleId="TekstzwykyZnak">
    <w:name w:val="Tekst zwykły Znak"/>
    <w:link w:val="Tekstzwyky"/>
    <w:rsid w:val="00CA3D44"/>
    <w:rPr>
      <w:rFonts w:ascii="Verdana" w:eastAsia="Batang" w:hAnsi="Verdana"/>
      <w:sz w:val="18"/>
      <w:lang w:eastAsia="ko-KR"/>
    </w:rPr>
  </w:style>
  <w:style w:type="paragraph" w:customStyle="1" w:styleId="Wypunktowanie">
    <w:name w:val="Wypunktowanie"/>
    <w:basedOn w:val="Tekstzwyky"/>
    <w:link w:val="WypunktowanieZnak"/>
    <w:qFormat/>
    <w:rsid w:val="001F40E3"/>
    <w:pPr>
      <w:numPr>
        <w:numId w:val="5"/>
      </w:numPr>
      <w:contextualSpacing/>
    </w:pPr>
    <w:rPr>
      <w:rFonts w:ascii="Arial" w:hAnsi="Arial" w:cs="Arial"/>
    </w:rPr>
  </w:style>
  <w:style w:type="character" w:customStyle="1" w:styleId="NumeracjaZnak">
    <w:name w:val="Numeracja Znak"/>
    <w:basedOn w:val="TekstzwykyZnak"/>
    <w:link w:val="Numeracja"/>
    <w:rsid w:val="00CA3D44"/>
    <w:rPr>
      <w:rFonts w:ascii="Verdana" w:eastAsia="Batang" w:hAnsi="Verdana"/>
      <w:sz w:val="18"/>
      <w:lang w:eastAsia="ko-KR"/>
    </w:rPr>
  </w:style>
  <w:style w:type="paragraph" w:customStyle="1" w:styleId="Wypunktowanie2">
    <w:name w:val="Wypunktowanie 2"/>
    <w:basedOn w:val="Wypunktowanie"/>
    <w:link w:val="Wypunktowanie2Znak"/>
    <w:qFormat/>
    <w:rsid w:val="00CA3D44"/>
    <w:pPr>
      <w:numPr>
        <w:ilvl w:val="1"/>
        <w:numId w:val="6"/>
      </w:numPr>
      <w:ind w:left="1276" w:hanging="283"/>
    </w:pPr>
  </w:style>
  <w:style w:type="character" w:customStyle="1" w:styleId="WypunktowanieZnak">
    <w:name w:val="Wypunktowanie Znak"/>
    <w:basedOn w:val="TekstzwykyZnak"/>
    <w:link w:val="Wypunktowanie"/>
    <w:rsid w:val="001F40E3"/>
    <w:rPr>
      <w:rFonts w:ascii="Arial" w:eastAsia="Batang" w:hAnsi="Arial" w:cs="Arial"/>
      <w:sz w:val="18"/>
      <w:lang w:eastAsia="ko-KR"/>
    </w:rPr>
  </w:style>
  <w:style w:type="paragraph" w:styleId="Bezodstpw">
    <w:name w:val="No Spacing"/>
    <w:uiPriority w:val="1"/>
    <w:qFormat/>
    <w:rsid w:val="00FE590D"/>
    <w:rPr>
      <w:rFonts w:ascii="Verdana" w:hAnsi="Verdana"/>
      <w:sz w:val="18"/>
      <w:szCs w:val="24"/>
    </w:rPr>
  </w:style>
  <w:style w:type="character" w:customStyle="1" w:styleId="Wypunktowanie2Znak">
    <w:name w:val="Wypunktowanie 2 Znak"/>
    <w:basedOn w:val="WypunktowanieZnak"/>
    <w:link w:val="Wypunktowanie2"/>
    <w:rsid w:val="00CA3D44"/>
    <w:rPr>
      <w:rFonts w:ascii="Arial" w:eastAsia="Batang" w:hAnsi="Arial" w:cs="Arial"/>
      <w:sz w:val="18"/>
      <w:lang w:eastAsia="ko-KR"/>
    </w:rPr>
  </w:style>
  <w:style w:type="paragraph" w:styleId="Cytatintensywny">
    <w:name w:val="Intense Quote"/>
    <w:basedOn w:val="Normalny"/>
    <w:next w:val="Normalny"/>
    <w:link w:val="CytatintensywnyZnak"/>
    <w:uiPriority w:val="30"/>
    <w:qFormat/>
    <w:rsid w:val="00FE590D"/>
    <w:pPr>
      <w:pBdr>
        <w:bottom w:val="single" w:sz="4" w:space="4" w:color="4F81BD"/>
      </w:pBdr>
      <w:spacing w:before="200" w:after="280"/>
      <w:ind w:left="936" w:right="936"/>
    </w:pPr>
    <w:rPr>
      <w:b/>
      <w:bCs/>
      <w:i/>
      <w:iCs/>
      <w:color w:val="4F81BD"/>
    </w:rPr>
  </w:style>
  <w:style w:type="character" w:customStyle="1" w:styleId="CytatintensywnyZnak">
    <w:name w:val="Cytat intensywny Znak"/>
    <w:link w:val="Cytatintensywny"/>
    <w:uiPriority w:val="30"/>
    <w:rsid w:val="00FE590D"/>
    <w:rPr>
      <w:rFonts w:ascii="Verdana" w:hAnsi="Verdana"/>
      <w:b/>
      <w:bCs/>
      <w:i/>
      <w:iCs/>
      <w:color w:val="4F81BD"/>
      <w:sz w:val="18"/>
      <w:szCs w:val="24"/>
    </w:rPr>
  </w:style>
  <w:style w:type="paragraph" w:customStyle="1" w:styleId="Literka">
    <w:name w:val="Literka"/>
    <w:basedOn w:val="Normalny"/>
    <w:link w:val="LiterkaZnak"/>
    <w:qFormat/>
    <w:rsid w:val="00B43732"/>
    <w:pPr>
      <w:numPr>
        <w:ilvl w:val="2"/>
        <w:numId w:val="2"/>
      </w:numPr>
      <w:ind w:left="426" w:hanging="426"/>
    </w:pPr>
    <w:rPr>
      <w:rFonts w:eastAsia="Calibri"/>
      <w:b/>
      <w:color w:val="1F497D"/>
      <w:sz w:val="20"/>
      <w:szCs w:val="20"/>
      <w:lang w:eastAsia="en-US"/>
    </w:rPr>
  </w:style>
  <w:style w:type="table" w:styleId="Jasnalistaakcent1">
    <w:name w:val="Light List Accent 1"/>
    <w:basedOn w:val="Standardowy"/>
    <w:uiPriority w:val="61"/>
    <w:rsid w:val="00B4373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terkaZnak">
    <w:name w:val="Literka Znak"/>
    <w:link w:val="Literka"/>
    <w:rsid w:val="00B43732"/>
    <w:rPr>
      <w:rFonts w:ascii="Arial" w:eastAsia="Calibri" w:hAnsi="Arial" w:cs="Arial"/>
      <w:b/>
      <w:color w:val="1F497D"/>
      <w:lang w:eastAsia="en-US"/>
    </w:rPr>
  </w:style>
  <w:style w:type="table" w:styleId="redniecieniowanie1akcent1">
    <w:name w:val="Medium Shading 1 Accent 1"/>
    <w:basedOn w:val="Standardowy"/>
    <w:uiPriority w:val="63"/>
    <w:rsid w:val="0062474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Jasnalistaakcent5">
    <w:name w:val="Light List Accent 5"/>
    <w:basedOn w:val="Standardowy"/>
    <w:uiPriority w:val="61"/>
    <w:rsid w:val="00A50218"/>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rysunek">
    <w:name w:val="rysunek"/>
    <w:basedOn w:val="Normalny"/>
    <w:link w:val="rysunekZnak"/>
    <w:qFormat/>
    <w:rsid w:val="00C20189"/>
    <w:pPr>
      <w:keepNext/>
      <w:spacing w:before="360" w:after="240" w:line="240" w:lineRule="exact"/>
      <w:jc w:val="center"/>
      <w:outlineLvl w:val="2"/>
    </w:pPr>
    <w:rPr>
      <w:b/>
      <w:sz w:val="22"/>
      <w:szCs w:val="28"/>
      <w:lang w:eastAsia="fr-FR"/>
    </w:rPr>
  </w:style>
  <w:style w:type="paragraph" w:styleId="Poprawka">
    <w:name w:val="Revision"/>
    <w:hidden/>
    <w:uiPriority w:val="99"/>
    <w:semiHidden/>
    <w:rsid w:val="005707E4"/>
    <w:rPr>
      <w:rFonts w:ascii="Verdana" w:hAnsi="Verdana"/>
      <w:sz w:val="18"/>
      <w:szCs w:val="24"/>
    </w:rPr>
  </w:style>
  <w:style w:type="character" w:customStyle="1" w:styleId="rysunekZnak">
    <w:name w:val="rysunek Znak"/>
    <w:link w:val="rysunek"/>
    <w:rsid w:val="00C20189"/>
    <w:rPr>
      <w:rFonts w:ascii="Verdana" w:hAnsi="Verdana"/>
      <w:b/>
      <w:sz w:val="22"/>
      <w:szCs w:val="28"/>
      <w:lang w:eastAsia="fr-FR"/>
    </w:rPr>
  </w:style>
  <w:style w:type="paragraph" w:customStyle="1" w:styleId="Default">
    <w:name w:val="Default"/>
    <w:basedOn w:val="Normalny"/>
    <w:rsid w:val="00803491"/>
    <w:pPr>
      <w:autoSpaceDE w:val="0"/>
      <w:autoSpaceDN w:val="0"/>
    </w:pPr>
    <w:rPr>
      <w:rFonts w:eastAsia="Calibri"/>
      <w:color w:val="000000"/>
      <w:sz w:val="24"/>
    </w:rPr>
  </w:style>
  <w:style w:type="paragraph" w:customStyle="1" w:styleId="Wypunkt">
    <w:name w:val="Wypunkt"/>
    <w:basedOn w:val="Normalny"/>
    <w:link w:val="WypunktZnak"/>
    <w:qFormat/>
    <w:rsid w:val="00F1396E"/>
    <w:pPr>
      <w:spacing w:after="240" w:line="276" w:lineRule="auto"/>
      <w:ind w:left="357" w:hanging="357"/>
      <w:contextualSpacing/>
    </w:pPr>
    <w:rPr>
      <w:rFonts w:ascii="Times New Roman" w:eastAsia="Calibri" w:hAnsi="Times New Roman"/>
      <w:bCs/>
      <w:sz w:val="20"/>
      <w:lang w:eastAsia="fr-FR"/>
    </w:rPr>
  </w:style>
  <w:style w:type="character" w:customStyle="1" w:styleId="WypunktZnak">
    <w:name w:val="Wypunkt Znak"/>
    <w:link w:val="Wypunkt"/>
    <w:rsid w:val="00F1396E"/>
    <w:rPr>
      <w:rFonts w:eastAsia="Calibri"/>
      <w:bCs/>
      <w:szCs w:val="24"/>
      <w:lang w:eastAsia="fr-FR"/>
    </w:rPr>
  </w:style>
  <w:style w:type="paragraph" w:customStyle="1" w:styleId="Rysunki">
    <w:name w:val="Rysunki"/>
    <w:basedOn w:val="Normalny"/>
    <w:link w:val="RysunkiZnak"/>
    <w:qFormat/>
    <w:rsid w:val="00367901"/>
    <w:pPr>
      <w:numPr>
        <w:numId w:val="13"/>
      </w:numPr>
      <w:ind w:left="360"/>
    </w:pPr>
  </w:style>
  <w:style w:type="paragraph" w:customStyle="1" w:styleId="Rysunek0">
    <w:name w:val="Rysunek"/>
    <w:basedOn w:val="Rysunki"/>
    <w:link w:val="RysunekZnak0"/>
    <w:qFormat/>
    <w:rsid w:val="00657A96"/>
    <w:pPr>
      <w:tabs>
        <w:tab w:val="left" w:pos="709"/>
      </w:tabs>
      <w:ind w:left="1353"/>
    </w:pPr>
    <w:rPr>
      <w:b/>
    </w:rPr>
  </w:style>
  <w:style w:type="paragraph" w:customStyle="1" w:styleId="Tabele">
    <w:name w:val="Tabele"/>
    <w:basedOn w:val="Tekstzwyky"/>
    <w:link w:val="TabeleZnak"/>
    <w:qFormat/>
    <w:rsid w:val="009C656D"/>
    <w:pPr>
      <w:numPr>
        <w:numId w:val="14"/>
      </w:numPr>
      <w:tabs>
        <w:tab w:val="left" w:pos="851"/>
      </w:tabs>
    </w:pPr>
    <w:rPr>
      <w:rFonts w:ascii="Arial" w:eastAsia="Times New Roman" w:hAnsi="Arial" w:cs="Arial"/>
      <w:b/>
      <w:szCs w:val="18"/>
    </w:rPr>
  </w:style>
  <w:style w:type="character" w:customStyle="1" w:styleId="RysunkiZnak">
    <w:name w:val="Rysunki Znak"/>
    <w:link w:val="Rysunki"/>
    <w:rsid w:val="00367901"/>
    <w:rPr>
      <w:rFonts w:ascii="Arial" w:eastAsia="Batang" w:hAnsi="Arial" w:cs="Arial"/>
      <w:sz w:val="18"/>
      <w:szCs w:val="18"/>
      <w:lang w:eastAsia="ko-KR"/>
    </w:rPr>
  </w:style>
  <w:style w:type="character" w:customStyle="1" w:styleId="RysunekZnak0">
    <w:name w:val="Rysunek Znak"/>
    <w:link w:val="Rysunek0"/>
    <w:rsid w:val="00657A96"/>
    <w:rPr>
      <w:rFonts w:ascii="Arial" w:eastAsia="Batang" w:hAnsi="Arial" w:cs="Arial"/>
      <w:b/>
      <w:sz w:val="18"/>
      <w:szCs w:val="18"/>
      <w:lang w:eastAsia="ko-KR"/>
    </w:rPr>
  </w:style>
  <w:style w:type="paragraph" w:customStyle="1" w:styleId="rda">
    <w:name w:val="źródła"/>
    <w:basedOn w:val="Tekstzwyky"/>
    <w:link w:val="rdaZnak"/>
    <w:qFormat/>
    <w:rsid w:val="00FE02A1"/>
    <w:pPr>
      <w:jc w:val="left"/>
    </w:pPr>
    <w:rPr>
      <w:rFonts w:ascii="Arial" w:hAnsi="Arial" w:cs="Arial"/>
      <w:i/>
    </w:rPr>
  </w:style>
  <w:style w:type="character" w:customStyle="1" w:styleId="TabeleZnak">
    <w:name w:val="Tabele Znak"/>
    <w:link w:val="Tabele"/>
    <w:rsid w:val="009C656D"/>
    <w:rPr>
      <w:rFonts w:ascii="Arial" w:hAnsi="Arial" w:cs="Arial"/>
      <w:b/>
      <w:sz w:val="18"/>
      <w:szCs w:val="18"/>
      <w:lang w:eastAsia="ko-KR"/>
    </w:rPr>
  </w:style>
  <w:style w:type="table" w:styleId="redniasiatka3akcent1">
    <w:name w:val="Medium Grid 3 Accent 1"/>
    <w:basedOn w:val="Standardowy"/>
    <w:uiPriority w:val="69"/>
    <w:rsid w:val="00A73B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rdaZnak">
    <w:name w:val="źródła Znak"/>
    <w:link w:val="rda"/>
    <w:rsid w:val="00FE02A1"/>
    <w:rPr>
      <w:rFonts w:ascii="Arial" w:eastAsia="Batang" w:hAnsi="Arial" w:cs="Arial"/>
      <w:i/>
      <w:sz w:val="18"/>
      <w:lang w:eastAsia="ko-KR"/>
    </w:rPr>
  </w:style>
  <w:style w:type="table" w:customStyle="1" w:styleId="Tabela-Siatka2">
    <w:name w:val="Tabela - Siatka2"/>
    <w:basedOn w:val="Standardowy"/>
    <w:next w:val="Tabela-Siatka"/>
    <w:uiPriority w:val="59"/>
    <w:rsid w:val="00B82AB6"/>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dniecieniowanie1akcent5">
    <w:name w:val="Medium Shading 1 Accent 5"/>
    <w:basedOn w:val="Standardowy"/>
    <w:uiPriority w:val="63"/>
    <w:rsid w:val="0035307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3A528F"/>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Bezlisty2">
    <w:name w:val="Bez listy2"/>
    <w:next w:val="Bezlisty"/>
    <w:uiPriority w:val="99"/>
    <w:semiHidden/>
    <w:unhideWhenUsed/>
    <w:rsid w:val="00B971E8"/>
  </w:style>
  <w:style w:type="table" w:styleId="Tabela-Lista7">
    <w:name w:val="Table List 7"/>
    <w:basedOn w:val="Standardowy"/>
    <w:rsid w:val="00657A96"/>
    <w:pPr>
      <w:spacing w:before="120" w:after="120"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elki">
    <w:name w:val="Tabelki"/>
    <w:basedOn w:val="Normalny"/>
    <w:link w:val="TabelkiZnak"/>
    <w:qFormat/>
    <w:rsid w:val="00411F0D"/>
    <w:pPr>
      <w:spacing w:before="60" w:after="60" w:line="240" w:lineRule="auto"/>
    </w:pPr>
  </w:style>
  <w:style w:type="character" w:customStyle="1" w:styleId="TabelkiZnak">
    <w:name w:val="Tabelki Znak"/>
    <w:basedOn w:val="Domylnaczcionkaakapitu"/>
    <w:link w:val="Tabelki"/>
    <w:rsid w:val="00411F0D"/>
    <w:rPr>
      <w:rFonts w:ascii="Arial" w:eastAsia="Batang" w:hAnsi="Arial" w:cs="Arial"/>
      <w:sz w:val="18"/>
      <w:szCs w:val="18"/>
      <w:lang w:eastAsia="ko-KR"/>
    </w:rPr>
  </w:style>
  <w:style w:type="character" w:customStyle="1" w:styleId="StandardTextChar">
    <w:name w:val="Standard Text Char"/>
    <w:basedOn w:val="Domylnaczcionkaakapitu"/>
    <w:rsid w:val="00DC3999"/>
    <w:rPr>
      <w:rFonts w:ascii="Times New Roman" w:eastAsia="Times New Roman" w:hAnsi="Times New Roman"/>
      <w:sz w:val="24"/>
      <w:szCs w:val="24"/>
      <w:lang w:val="en-GB" w:eastAsia="fr-FR"/>
    </w:rPr>
  </w:style>
  <w:style w:type="table" w:customStyle="1" w:styleId="Tabela-Siatka11">
    <w:name w:val="Tabela - Siatka11"/>
    <w:basedOn w:val="Standardowy"/>
    <w:next w:val="Tabela-Siatka"/>
    <w:uiPriority w:val="59"/>
    <w:rsid w:val="00C936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rodlo">
    <w:name w:val="zrodlo"/>
    <w:basedOn w:val="Normalny"/>
    <w:link w:val="zrodloZnak"/>
    <w:qFormat/>
    <w:rsid w:val="009E30F6"/>
    <w:pPr>
      <w:spacing w:line="276" w:lineRule="auto"/>
    </w:pPr>
    <w:rPr>
      <w:rFonts w:ascii="Times New Roman" w:eastAsia="Calibri" w:hAnsi="Times New Roman" w:cs="Times New Roman"/>
      <w:bCs/>
      <w:i/>
      <w:sz w:val="20"/>
      <w:szCs w:val="22"/>
      <w:lang w:eastAsia="pl-PL"/>
    </w:rPr>
  </w:style>
  <w:style w:type="character" w:customStyle="1" w:styleId="zrodloZnak">
    <w:name w:val="zrodlo Znak"/>
    <w:link w:val="zrodlo"/>
    <w:rsid w:val="009E30F6"/>
    <w:rPr>
      <w:rFonts w:eastAsia="Calibri"/>
      <w:bCs/>
      <w:i/>
      <w:szCs w:val="22"/>
    </w:rPr>
  </w:style>
  <w:style w:type="character" w:customStyle="1" w:styleId="AkapitzlistZnak">
    <w:name w:val="Akapit z listą Znak"/>
    <w:aliases w:val="BulletC Znak"/>
    <w:link w:val="Akapitzlist"/>
    <w:rsid w:val="00F66322"/>
    <w:rPr>
      <w:rFonts w:ascii="Calibri" w:eastAsia="Calibri" w:hAnsi="Calibri" w:cs="Arial"/>
      <w:sz w:val="22"/>
      <w:szCs w:val="22"/>
      <w:lang w:eastAsia="en-US"/>
    </w:rPr>
  </w:style>
  <w:style w:type="table" w:customStyle="1" w:styleId="Tabela-Siatka3">
    <w:name w:val="Tabela - Siatka3"/>
    <w:basedOn w:val="Standardowy"/>
    <w:next w:val="Tabela-Siatka"/>
    <w:uiPriority w:val="59"/>
    <w:rsid w:val="009470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8">
    <w:name w:val="Pa8"/>
    <w:basedOn w:val="Default"/>
    <w:next w:val="Default"/>
    <w:uiPriority w:val="99"/>
    <w:rsid w:val="00B73984"/>
    <w:pPr>
      <w:adjustRightInd w:val="0"/>
      <w:spacing w:before="0" w:after="0" w:line="181" w:lineRule="atLeast"/>
      <w:jc w:val="left"/>
    </w:pPr>
    <w:rPr>
      <w:rFonts w:ascii="Myriad Pro" w:eastAsiaTheme="minorHAnsi" w:hAnsi="Myriad Pro" w:cstheme="minorBidi"/>
      <w:color w:val="auto"/>
      <w:szCs w:val="24"/>
      <w:lang w:eastAsia="en-US"/>
    </w:rPr>
  </w:style>
  <w:style w:type="paragraph" w:customStyle="1" w:styleId="BodyofText">
    <w:name w:val="Body of Text"/>
    <w:basedOn w:val="Normalny"/>
    <w:uiPriority w:val="99"/>
    <w:rsid w:val="001D1845"/>
    <w:pPr>
      <w:numPr>
        <w:numId w:val="29"/>
      </w:numPr>
      <w:spacing w:before="240" w:after="0" w:line="240" w:lineRule="auto"/>
    </w:pPr>
    <w:rPr>
      <w:rFonts w:eastAsia="Times New Roman"/>
      <w:sz w:val="22"/>
      <w:szCs w:val="22"/>
      <w:lang w:val="en-GB" w:eastAsia="fr-FR"/>
    </w:rPr>
  </w:style>
  <w:style w:type="paragraph" w:customStyle="1" w:styleId="Tekstdokumentu">
    <w:name w:val="Tekst dokumentu"/>
    <w:basedOn w:val="Normalny"/>
    <w:link w:val="TekstdokumentuZnak"/>
    <w:qFormat/>
    <w:rsid w:val="009F0118"/>
    <w:pPr>
      <w:spacing w:before="0" w:after="200" w:line="276" w:lineRule="auto"/>
    </w:pPr>
    <w:rPr>
      <w:rFonts w:ascii="Times New Roman" w:eastAsia="Calibri" w:hAnsi="Times New Roman" w:cs="Times New Roman"/>
      <w:sz w:val="20"/>
      <w:szCs w:val="22"/>
      <w:lang w:eastAsia="en-US"/>
    </w:rPr>
  </w:style>
  <w:style w:type="paragraph" w:customStyle="1" w:styleId="WypunktowanieTD">
    <w:name w:val="Wypunktowanie_TD"/>
    <w:basedOn w:val="Normalny"/>
    <w:link w:val="WypunktowanieTDZnak"/>
    <w:qFormat/>
    <w:rsid w:val="009F0118"/>
    <w:pPr>
      <w:numPr>
        <w:numId w:val="30"/>
      </w:numPr>
      <w:spacing w:before="0" w:after="240" w:line="276" w:lineRule="auto"/>
      <w:contextualSpacing/>
    </w:pPr>
    <w:rPr>
      <w:rFonts w:ascii="Times New Roman" w:eastAsia="Calibri" w:hAnsi="Times New Roman" w:cs="Times New Roman"/>
      <w:bCs/>
      <w:sz w:val="20"/>
      <w:szCs w:val="20"/>
      <w:lang w:eastAsia="fr-FR"/>
    </w:rPr>
  </w:style>
  <w:style w:type="character" w:customStyle="1" w:styleId="TekstdokumentuZnak">
    <w:name w:val="Tekst dokumentu Znak"/>
    <w:link w:val="Tekstdokumentu"/>
    <w:rsid w:val="009F0118"/>
    <w:rPr>
      <w:rFonts w:eastAsia="Calibri"/>
      <w:szCs w:val="22"/>
      <w:lang w:eastAsia="en-US"/>
    </w:rPr>
  </w:style>
  <w:style w:type="character" w:customStyle="1" w:styleId="WypunktowanieTDZnak">
    <w:name w:val="Wypunktowanie_TD Znak"/>
    <w:link w:val="WypunktowanieTD"/>
    <w:rsid w:val="009F0118"/>
    <w:rPr>
      <w:rFonts w:eastAsia="Calibri"/>
      <w:bCs/>
      <w:lang w:eastAsia="fr-FR"/>
    </w:rPr>
  </w:style>
  <w:style w:type="character" w:customStyle="1" w:styleId="tytul">
    <w:name w:val="tytul"/>
    <w:basedOn w:val="Domylnaczcionkaakapitu"/>
    <w:rsid w:val="001C2973"/>
  </w:style>
  <w:style w:type="character" w:customStyle="1" w:styleId="TekstprzypisukocowegoZnak">
    <w:name w:val="Tekst przypisu końcowego Znak"/>
    <w:basedOn w:val="Domylnaczcionkaakapitu"/>
    <w:link w:val="Tekstprzypisukocowego"/>
    <w:uiPriority w:val="99"/>
    <w:semiHidden/>
    <w:rsid w:val="001C2973"/>
    <w:rPr>
      <w:rFonts w:ascii="Arial" w:eastAsia="Batang" w:hAnsi="Arial" w:cs="Arial"/>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9176">
      <w:bodyDiv w:val="1"/>
      <w:marLeft w:val="0"/>
      <w:marRight w:val="0"/>
      <w:marTop w:val="0"/>
      <w:marBottom w:val="0"/>
      <w:divBdr>
        <w:top w:val="none" w:sz="0" w:space="0" w:color="auto"/>
        <w:left w:val="none" w:sz="0" w:space="0" w:color="auto"/>
        <w:bottom w:val="none" w:sz="0" w:space="0" w:color="auto"/>
        <w:right w:val="none" w:sz="0" w:space="0" w:color="auto"/>
      </w:divBdr>
    </w:div>
    <w:div w:id="97331112">
      <w:bodyDiv w:val="1"/>
      <w:marLeft w:val="0"/>
      <w:marRight w:val="0"/>
      <w:marTop w:val="0"/>
      <w:marBottom w:val="0"/>
      <w:divBdr>
        <w:top w:val="none" w:sz="0" w:space="0" w:color="auto"/>
        <w:left w:val="none" w:sz="0" w:space="0" w:color="auto"/>
        <w:bottom w:val="none" w:sz="0" w:space="0" w:color="auto"/>
        <w:right w:val="none" w:sz="0" w:space="0" w:color="auto"/>
      </w:divBdr>
    </w:div>
    <w:div w:id="105276133">
      <w:bodyDiv w:val="1"/>
      <w:marLeft w:val="0"/>
      <w:marRight w:val="0"/>
      <w:marTop w:val="0"/>
      <w:marBottom w:val="0"/>
      <w:divBdr>
        <w:top w:val="none" w:sz="0" w:space="0" w:color="auto"/>
        <w:left w:val="none" w:sz="0" w:space="0" w:color="auto"/>
        <w:bottom w:val="none" w:sz="0" w:space="0" w:color="auto"/>
        <w:right w:val="none" w:sz="0" w:space="0" w:color="auto"/>
      </w:divBdr>
      <w:divsChild>
        <w:div w:id="1285160970">
          <w:marLeft w:val="0"/>
          <w:marRight w:val="0"/>
          <w:marTop w:val="0"/>
          <w:marBottom w:val="0"/>
          <w:divBdr>
            <w:top w:val="none" w:sz="0" w:space="0" w:color="auto"/>
            <w:left w:val="none" w:sz="0" w:space="0" w:color="auto"/>
            <w:bottom w:val="none" w:sz="0" w:space="0" w:color="auto"/>
            <w:right w:val="none" w:sz="0" w:space="0" w:color="auto"/>
          </w:divBdr>
        </w:div>
      </w:divsChild>
    </w:div>
    <w:div w:id="108428118">
      <w:bodyDiv w:val="1"/>
      <w:marLeft w:val="0"/>
      <w:marRight w:val="0"/>
      <w:marTop w:val="0"/>
      <w:marBottom w:val="0"/>
      <w:divBdr>
        <w:top w:val="none" w:sz="0" w:space="0" w:color="auto"/>
        <w:left w:val="none" w:sz="0" w:space="0" w:color="auto"/>
        <w:bottom w:val="none" w:sz="0" w:space="0" w:color="auto"/>
        <w:right w:val="none" w:sz="0" w:space="0" w:color="auto"/>
      </w:divBdr>
    </w:div>
    <w:div w:id="10881778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sChild>
        <w:div w:id="658928308">
          <w:marLeft w:val="0"/>
          <w:marRight w:val="0"/>
          <w:marTop w:val="0"/>
          <w:marBottom w:val="0"/>
          <w:divBdr>
            <w:top w:val="none" w:sz="0" w:space="0" w:color="auto"/>
            <w:left w:val="none" w:sz="0" w:space="0" w:color="auto"/>
            <w:bottom w:val="none" w:sz="0" w:space="0" w:color="auto"/>
            <w:right w:val="none" w:sz="0" w:space="0" w:color="auto"/>
          </w:divBdr>
        </w:div>
      </w:divsChild>
    </w:div>
    <w:div w:id="187258529">
      <w:bodyDiv w:val="1"/>
      <w:marLeft w:val="0"/>
      <w:marRight w:val="0"/>
      <w:marTop w:val="0"/>
      <w:marBottom w:val="0"/>
      <w:divBdr>
        <w:top w:val="none" w:sz="0" w:space="0" w:color="auto"/>
        <w:left w:val="none" w:sz="0" w:space="0" w:color="auto"/>
        <w:bottom w:val="none" w:sz="0" w:space="0" w:color="auto"/>
        <w:right w:val="none" w:sz="0" w:space="0" w:color="auto"/>
      </w:divBdr>
    </w:div>
    <w:div w:id="360086024">
      <w:bodyDiv w:val="1"/>
      <w:marLeft w:val="0"/>
      <w:marRight w:val="0"/>
      <w:marTop w:val="0"/>
      <w:marBottom w:val="0"/>
      <w:divBdr>
        <w:top w:val="none" w:sz="0" w:space="0" w:color="auto"/>
        <w:left w:val="none" w:sz="0" w:space="0" w:color="auto"/>
        <w:bottom w:val="none" w:sz="0" w:space="0" w:color="auto"/>
        <w:right w:val="none" w:sz="0" w:space="0" w:color="auto"/>
      </w:divBdr>
      <w:divsChild>
        <w:div w:id="293878642">
          <w:marLeft w:val="0"/>
          <w:marRight w:val="0"/>
          <w:marTop w:val="0"/>
          <w:marBottom w:val="0"/>
          <w:divBdr>
            <w:top w:val="none" w:sz="0" w:space="0" w:color="auto"/>
            <w:left w:val="none" w:sz="0" w:space="0" w:color="auto"/>
            <w:bottom w:val="none" w:sz="0" w:space="0" w:color="auto"/>
            <w:right w:val="none" w:sz="0" w:space="0" w:color="auto"/>
          </w:divBdr>
        </w:div>
      </w:divsChild>
    </w:div>
    <w:div w:id="371420582">
      <w:bodyDiv w:val="1"/>
      <w:marLeft w:val="0"/>
      <w:marRight w:val="0"/>
      <w:marTop w:val="0"/>
      <w:marBottom w:val="0"/>
      <w:divBdr>
        <w:top w:val="none" w:sz="0" w:space="0" w:color="auto"/>
        <w:left w:val="none" w:sz="0" w:space="0" w:color="auto"/>
        <w:bottom w:val="none" w:sz="0" w:space="0" w:color="auto"/>
        <w:right w:val="none" w:sz="0" w:space="0" w:color="auto"/>
      </w:divBdr>
    </w:div>
    <w:div w:id="493302278">
      <w:bodyDiv w:val="1"/>
      <w:marLeft w:val="0"/>
      <w:marRight w:val="0"/>
      <w:marTop w:val="0"/>
      <w:marBottom w:val="0"/>
      <w:divBdr>
        <w:top w:val="none" w:sz="0" w:space="0" w:color="auto"/>
        <w:left w:val="none" w:sz="0" w:space="0" w:color="auto"/>
        <w:bottom w:val="none" w:sz="0" w:space="0" w:color="auto"/>
        <w:right w:val="none" w:sz="0" w:space="0" w:color="auto"/>
      </w:divBdr>
      <w:divsChild>
        <w:div w:id="731924652">
          <w:marLeft w:val="0"/>
          <w:marRight w:val="0"/>
          <w:marTop w:val="0"/>
          <w:marBottom w:val="0"/>
          <w:divBdr>
            <w:top w:val="none" w:sz="0" w:space="0" w:color="auto"/>
            <w:left w:val="single" w:sz="4" w:space="2" w:color="EFF1F5"/>
            <w:bottom w:val="none" w:sz="0" w:space="0" w:color="auto"/>
            <w:right w:val="single" w:sz="4" w:space="2" w:color="EFF1F5"/>
          </w:divBdr>
          <w:divsChild>
            <w:div w:id="68424209">
              <w:marLeft w:val="0"/>
              <w:marRight w:val="0"/>
              <w:marTop w:val="115"/>
              <w:marBottom w:val="115"/>
              <w:divBdr>
                <w:top w:val="none" w:sz="0" w:space="0" w:color="auto"/>
                <w:left w:val="none" w:sz="0" w:space="0" w:color="auto"/>
                <w:bottom w:val="none" w:sz="0" w:space="0" w:color="auto"/>
                <w:right w:val="none" w:sz="0" w:space="0" w:color="auto"/>
              </w:divBdr>
              <w:divsChild>
                <w:div w:id="2103333103">
                  <w:marLeft w:val="0"/>
                  <w:marRight w:val="0"/>
                  <w:marTop w:val="0"/>
                  <w:marBottom w:val="0"/>
                  <w:divBdr>
                    <w:top w:val="none" w:sz="0" w:space="0" w:color="auto"/>
                    <w:left w:val="none" w:sz="0" w:space="0" w:color="auto"/>
                    <w:bottom w:val="none" w:sz="0" w:space="0" w:color="auto"/>
                    <w:right w:val="none" w:sz="0" w:space="0" w:color="auto"/>
                  </w:divBdr>
                  <w:divsChild>
                    <w:div w:id="759714578">
                      <w:marLeft w:val="0"/>
                      <w:marRight w:val="0"/>
                      <w:marTop w:val="0"/>
                      <w:marBottom w:val="58"/>
                      <w:divBdr>
                        <w:top w:val="none" w:sz="0" w:space="0" w:color="auto"/>
                        <w:left w:val="single" w:sz="4" w:space="1" w:color="E5E5E5"/>
                        <w:bottom w:val="none" w:sz="0" w:space="0" w:color="auto"/>
                        <w:right w:val="single" w:sz="4" w:space="1" w:color="E5E5E5"/>
                      </w:divBdr>
                      <w:divsChild>
                        <w:div w:id="1081949600">
                          <w:marLeft w:val="0"/>
                          <w:marRight w:val="0"/>
                          <w:marTop w:val="0"/>
                          <w:marBottom w:val="0"/>
                          <w:divBdr>
                            <w:top w:val="none" w:sz="0" w:space="0" w:color="auto"/>
                            <w:left w:val="none" w:sz="0" w:space="0" w:color="auto"/>
                            <w:bottom w:val="none" w:sz="0" w:space="0" w:color="auto"/>
                            <w:right w:val="none" w:sz="0" w:space="0" w:color="auto"/>
                          </w:divBdr>
                          <w:divsChild>
                            <w:div w:id="1705057013">
                              <w:marLeft w:val="0"/>
                              <w:marRight w:val="0"/>
                              <w:marTop w:val="0"/>
                              <w:marBottom w:val="0"/>
                              <w:divBdr>
                                <w:top w:val="none" w:sz="0" w:space="0" w:color="auto"/>
                                <w:left w:val="none" w:sz="0" w:space="0" w:color="auto"/>
                                <w:bottom w:val="none" w:sz="0" w:space="0" w:color="auto"/>
                                <w:right w:val="none" w:sz="0" w:space="0" w:color="auto"/>
                              </w:divBdr>
                              <w:divsChild>
                                <w:div w:id="481508986">
                                  <w:marLeft w:val="0"/>
                                  <w:marRight w:val="0"/>
                                  <w:marTop w:val="0"/>
                                  <w:marBottom w:val="0"/>
                                  <w:divBdr>
                                    <w:top w:val="none" w:sz="0" w:space="0" w:color="auto"/>
                                    <w:left w:val="none" w:sz="0" w:space="0" w:color="auto"/>
                                    <w:bottom w:val="none" w:sz="0" w:space="0" w:color="auto"/>
                                    <w:right w:val="none" w:sz="0" w:space="0" w:color="auto"/>
                                  </w:divBdr>
                                </w:div>
                                <w:div w:id="527793476">
                                  <w:marLeft w:val="0"/>
                                  <w:marRight w:val="0"/>
                                  <w:marTop w:val="0"/>
                                  <w:marBottom w:val="0"/>
                                  <w:divBdr>
                                    <w:top w:val="none" w:sz="0" w:space="0" w:color="auto"/>
                                    <w:left w:val="none" w:sz="0" w:space="0" w:color="auto"/>
                                    <w:bottom w:val="none" w:sz="0" w:space="0" w:color="auto"/>
                                    <w:right w:val="none" w:sz="0" w:space="0" w:color="auto"/>
                                  </w:divBdr>
                                </w:div>
                                <w:div w:id="711854560">
                                  <w:marLeft w:val="0"/>
                                  <w:marRight w:val="0"/>
                                  <w:marTop w:val="0"/>
                                  <w:marBottom w:val="0"/>
                                  <w:divBdr>
                                    <w:top w:val="none" w:sz="0" w:space="0" w:color="auto"/>
                                    <w:left w:val="none" w:sz="0" w:space="0" w:color="auto"/>
                                    <w:bottom w:val="none" w:sz="0" w:space="0" w:color="auto"/>
                                    <w:right w:val="none" w:sz="0" w:space="0" w:color="auto"/>
                                  </w:divBdr>
                                </w:div>
                                <w:div w:id="1385373604">
                                  <w:marLeft w:val="0"/>
                                  <w:marRight w:val="0"/>
                                  <w:marTop w:val="0"/>
                                  <w:marBottom w:val="0"/>
                                  <w:divBdr>
                                    <w:top w:val="none" w:sz="0" w:space="0" w:color="auto"/>
                                    <w:left w:val="none" w:sz="0" w:space="0" w:color="auto"/>
                                    <w:bottom w:val="none" w:sz="0" w:space="0" w:color="auto"/>
                                    <w:right w:val="none" w:sz="0" w:space="0" w:color="auto"/>
                                  </w:divBdr>
                                </w:div>
                                <w:div w:id="1502308257">
                                  <w:marLeft w:val="0"/>
                                  <w:marRight w:val="0"/>
                                  <w:marTop w:val="0"/>
                                  <w:marBottom w:val="0"/>
                                  <w:divBdr>
                                    <w:top w:val="none" w:sz="0" w:space="0" w:color="auto"/>
                                    <w:left w:val="none" w:sz="0" w:space="0" w:color="auto"/>
                                    <w:bottom w:val="none" w:sz="0" w:space="0" w:color="auto"/>
                                    <w:right w:val="none" w:sz="0" w:space="0" w:color="auto"/>
                                  </w:divBdr>
                                </w:div>
                                <w:div w:id="1644853134">
                                  <w:marLeft w:val="0"/>
                                  <w:marRight w:val="0"/>
                                  <w:marTop w:val="0"/>
                                  <w:marBottom w:val="0"/>
                                  <w:divBdr>
                                    <w:top w:val="none" w:sz="0" w:space="0" w:color="auto"/>
                                    <w:left w:val="none" w:sz="0" w:space="0" w:color="auto"/>
                                    <w:bottom w:val="none" w:sz="0" w:space="0" w:color="auto"/>
                                    <w:right w:val="none" w:sz="0" w:space="0" w:color="auto"/>
                                  </w:divBdr>
                                </w:div>
                                <w:div w:id="18695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164347">
      <w:bodyDiv w:val="1"/>
      <w:marLeft w:val="0"/>
      <w:marRight w:val="0"/>
      <w:marTop w:val="0"/>
      <w:marBottom w:val="0"/>
      <w:divBdr>
        <w:top w:val="none" w:sz="0" w:space="0" w:color="auto"/>
        <w:left w:val="none" w:sz="0" w:space="0" w:color="auto"/>
        <w:bottom w:val="none" w:sz="0" w:space="0" w:color="auto"/>
        <w:right w:val="none" w:sz="0" w:space="0" w:color="auto"/>
      </w:divBdr>
    </w:div>
    <w:div w:id="564343704">
      <w:bodyDiv w:val="1"/>
      <w:marLeft w:val="0"/>
      <w:marRight w:val="0"/>
      <w:marTop w:val="0"/>
      <w:marBottom w:val="0"/>
      <w:divBdr>
        <w:top w:val="none" w:sz="0" w:space="0" w:color="auto"/>
        <w:left w:val="none" w:sz="0" w:space="0" w:color="auto"/>
        <w:bottom w:val="none" w:sz="0" w:space="0" w:color="auto"/>
        <w:right w:val="none" w:sz="0" w:space="0" w:color="auto"/>
      </w:divBdr>
    </w:div>
    <w:div w:id="604193804">
      <w:bodyDiv w:val="1"/>
      <w:marLeft w:val="0"/>
      <w:marRight w:val="0"/>
      <w:marTop w:val="0"/>
      <w:marBottom w:val="0"/>
      <w:divBdr>
        <w:top w:val="none" w:sz="0" w:space="0" w:color="auto"/>
        <w:left w:val="none" w:sz="0" w:space="0" w:color="auto"/>
        <w:bottom w:val="none" w:sz="0" w:space="0" w:color="auto"/>
        <w:right w:val="none" w:sz="0" w:space="0" w:color="auto"/>
      </w:divBdr>
    </w:div>
    <w:div w:id="670523843">
      <w:bodyDiv w:val="1"/>
      <w:marLeft w:val="0"/>
      <w:marRight w:val="0"/>
      <w:marTop w:val="0"/>
      <w:marBottom w:val="0"/>
      <w:divBdr>
        <w:top w:val="none" w:sz="0" w:space="0" w:color="auto"/>
        <w:left w:val="none" w:sz="0" w:space="0" w:color="auto"/>
        <w:bottom w:val="none" w:sz="0" w:space="0" w:color="auto"/>
        <w:right w:val="none" w:sz="0" w:space="0" w:color="auto"/>
      </w:divBdr>
    </w:div>
    <w:div w:id="677191802">
      <w:bodyDiv w:val="1"/>
      <w:marLeft w:val="0"/>
      <w:marRight w:val="0"/>
      <w:marTop w:val="0"/>
      <w:marBottom w:val="0"/>
      <w:divBdr>
        <w:top w:val="none" w:sz="0" w:space="0" w:color="auto"/>
        <w:left w:val="none" w:sz="0" w:space="0" w:color="auto"/>
        <w:bottom w:val="none" w:sz="0" w:space="0" w:color="auto"/>
        <w:right w:val="none" w:sz="0" w:space="0" w:color="auto"/>
      </w:divBdr>
      <w:divsChild>
        <w:div w:id="1313172805">
          <w:marLeft w:val="0"/>
          <w:marRight w:val="0"/>
          <w:marTop w:val="0"/>
          <w:marBottom w:val="0"/>
          <w:divBdr>
            <w:top w:val="none" w:sz="0" w:space="0" w:color="auto"/>
            <w:left w:val="none" w:sz="0" w:space="0" w:color="auto"/>
            <w:bottom w:val="none" w:sz="0" w:space="0" w:color="auto"/>
            <w:right w:val="none" w:sz="0" w:space="0" w:color="auto"/>
          </w:divBdr>
          <w:divsChild>
            <w:div w:id="77879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01484">
      <w:bodyDiv w:val="1"/>
      <w:marLeft w:val="0"/>
      <w:marRight w:val="0"/>
      <w:marTop w:val="0"/>
      <w:marBottom w:val="0"/>
      <w:divBdr>
        <w:top w:val="none" w:sz="0" w:space="0" w:color="auto"/>
        <w:left w:val="none" w:sz="0" w:space="0" w:color="auto"/>
        <w:bottom w:val="none" w:sz="0" w:space="0" w:color="auto"/>
        <w:right w:val="none" w:sz="0" w:space="0" w:color="auto"/>
      </w:divBdr>
    </w:div>
    <w:div w:id="801852793">
      <w:bodyDiv w:val="1"/>
      <w:marLeft w:val="0"/>
      <w:marRight w:val="0"/>
      <w:marTop w:val="0"/>
      <w:marBottom w:val="0"/>
      <w:divBdr>
        <w:top w:val="none" w:sz="0" w:space="0" w:color="auto"/>
        <w:left w:val="none" w:sz="0" w:space="0" w:color="auto"/>
        <w:bottom w:val="none" w:sz="0" w:space="0" w:color="auto"/>
        <w:right w:val="none" w:sz="0" w:space="0" w:color="auto"/>
      </w:divBdr>
    </w:div>
    <w:div w:id="900604310">
      <w:bodyDiv w:val="1"/>
      <w:marLeft w:val="0"/>
      <w:marRight w:val="0"/>
      <w:marTop w:val="0"/>
      <w:marBottom w:val="0"/>
      <w:divBdr>
        <w:top w:val="none" w:sz="0" w:space="0" w:color="auto"/>
        <w:left w:val="none" w:sz="0" w:space="0" w:color="auto"/>
        <w:bottom w:val="none" w:sz="0" w:space="0" w:color="auto"/>
        <w:right w:val="none" w:sz="0" w:space="0" w:color="auto"/>
      </w:divBdr>
    </w:div>
    <w:div w:id="908079294">
      <w:bodyDiv w:val="1"/>
      <w:marLeft w:val="0"/>
      <w:marRight w:val="0"/>
      <w:marTop w:val="0"/>
      <w:marBottom w:val="0"/>
      <w:divBdr>
        <w:top w:val="none" w:sz="0" w:space="0" w:color="auto"/>
        <w:left w:val="none" w:sz="0" w:space="0" w:color="auto"/>
        <w:bottom w:val="none" w:sz="0" w:space="0" w:color="auto"/>
        <w:right w:val="none" w:sz="0" w:space="0" w:color="auto"/>
      </w:divBdr>
    </w:div>
    <w:div w:id="910189366">
      <w:bodyDiv w:val="1"/>
      <w:marLeft w:val="0"/>
      <w:marRight w:val="0"/>
      <w:marTop w:val="0"/>
      <w:marBottom w:val="0"/>
      <w:divBdr>
        <w:top w:val="none" w:sz="0" w:space="0" w:color="auto"/>
        <w:left w:val="none" w:sz="0" w:space="0" w:color="auto"/>
        <w:bottom w:val="none" w:sz="0" w:space="0" w:color="auto"/>
        <w:right w:val="none" w:sz="0" w:space="0" w:color="auto"/>
      </w:divBdr>
      <w:divsChild>
        <w:div w:id="333604921">
          <w:marLeft w:val="0"/>
          <w:marRight w:val="0"/>
          <w:marTop w:val="0"/>
          <w:marBottom w:val="0"/>
          <w:divBdr>
            <w:top w:val="none" w:sz="0" w:space="0" w:color="auto"/>
            <w:left w:val="none" w:sz="0" w:space="0" w:color="auto"/>
            <w:bottom w:val="none" w:sz="0" w:space="0" w:color="auto"/>
            <w:right w:val="none" w:sz="0" w:space="0" w:color="auto"/>
          </w:divBdr>
          <w:divsChild>
            <w:div w:id="331879409">
              <w:marLeft w:val="0"/>
              <w:marRight w:val="0"/>
              <w:marTop w:val="0"/>
              <w:marBottom w:val="0"/>
              <w:divBdr>
                <w:top w:val="none" w:sz="0" w:space="0" w:color="auto"/>
                <w:left w:val="none" w:sz="0" w:space="0" w:color="auto"/>
                <w:bottom w:val="none" w:sz="0" w:space="0" w:color="auto"/>
                <w:right w:val="none" w:sz="0" w:space="0" w:color="auto"/>
              </w:divBdr>
              <w:divsChild>
                <w:div w:id="1473327489">
                  <w:marLeft w:val="0"/>
                  <w:marRight w:val="0"/>
                  <w:marTop w:val="0"/>
                  <w:marBottom w:val="0"/>
                  <w:divBdr>
                    <w:top w:val="none" w:sz="0" w:space="0" w:color="auto"/>
                    <w:left w:val="none" w:sz="0" w:space="0" w:color="auto"/>
                    <w:bottom w:val="none" w:sz="0" w:space="0" w:color="auto"/>
                    <w:right w:val="none" w:sz="0" w:space="0" w:color="auto"/>
                  </w:divBdr>
                </w:div>
                <w:div w:id="1430271273">
                  <w:marLeft w:val="0"/>
                  <w:marRight w:val="0"/>
                  <w:marTop w:val="0"/>
                  <w:marBottom w:val="0"/>
                  <w:divBdr>
                    <w:top w:val="none" w:sz="0" w:space="0" w:color="auto"/>
                    <w:left w:val="none" w:sz="0" w:space="0" w:color="auto"/>
                    <w:bottom w:val="none" w:sz="0" w:space="0" w:color="auto"/>
                    <w:right w:val="none" w:sz="0" w:space="0" w:color="auto"/>
                  </w:divBdr>
                  <w:divsChild>
                    <w:div w:id="751312727">
                      <w:marLeft w:val="600"/>
                      <w:marRight w:val="0"/>
                      <w:marTop w:val="0"/>
                      <w:marBottom w:val="0"/>
                      <w:divBdr>
                        <w:top w:val="none" w:sz="0" w:space="0" w:color="auto"/>
                        <w:left w:val="none" w:sz="0" w:space="0" w:color="auto"/>
                        <w:bottom w:val="none" w:sz="0" w:space="0" w:color="auto"/>
                        <w:right w:val="none" w:sz="0" w:space="0" w:color="auto"/>
                      </w:divBdr>
                    </w:div>
                  </w:divsChild>
                </w:div>
                <w:div w:id="607933850">
                  <w:marLeft w:val="0"/>
                  <w:marRight w:val="0"/>
                  <w:marTop w:val="0"/>
                  <w:marBottom w:val="0"/>
                  <w:divBdr>
                    <w:top w:val="none" w:sz="0" w:space="0" w:color="auto"/>
                    <w:left w:val="none" w:sz="0" w:space="0" w:color="auto"/>
                    <w:bottom w:val="none" w:sz="0" w:space="0" w:color="auto"/>
                    <w:right w:val="none" w:sz="0" w:space="0" w:color="auto"/>
                  </w:divBdr>
                  <w:divsChild>
                    <w:div w:id="2631387">
                      <w:marLeft w:val="600"/>
                      <w:marRight w:val="0"/>
                      <w:marTop w:val="0"/>
                      <w:marBottom w:val="0"/>
                      <w:divBdr>
                        <w:top w:val="none" w:sz="0" w:space="0" w:color="auto"/>
                        <w:left w:val="none" w:sz="0" w:space="0" w:color="auto"/>
                        <w:bottom w:val="none" w:sz="0" w:space="0" w:color="auto"/>
                        <w:right w:val="none" w:sz="0" w:space="0" w:color="auto"/>
                      </w:divBdr>
                    </w:div>
                  </w:divsChild>
                </w:div>
                <w:div w:id="1202478333">
                  <w:marLeft w:val="0"/>
                  <w:marRight w:val="0"/>
                  <w:marTop w:val="0"/>
                  <w:marBottom w:val="0"/>
                  <w:divBdr>
                    <w:top w:val="none" w:sz="0" w:space="0" w:color="auto"/>
                    <w:left w:val="none" w:sz="0" w:space="0" w:color="auto"/>
                    <w:bottom w:val="none" w:sz="0" w:space="0" w:color="auto"/>
                    <w:right w:val="none" w:sz="0" w:space="0" w:color="auto"/>
                  </w:divBdr>
                  <w:divsChild>
                    <w:div w:id="163250495">
                      <w:marLeft w:val="600"/>
                      <w:marRight w:val="0"/>
                      <w:marTop w:val="0"/>
                      <w:marBottom w:val="0"/>
                      <w:divBdr>
                        <w:top w:val="none" w:sz="0" w:space="0" w:color="auto"/>
                        <w:left w:val="none" w:sz="0" w:space="0" w:color="auto"/>
                        <w:bottom w:val="none" w:sz="0" w:space="0" w:color="auto"/>
                        <w:right w:val="none" w:sz="0" w:space="0" w:color="auto"/>
                      </w:divBdr>
                    </w:div>
                  </w:divsChild>
                </w:div>
                <w:div w:id="1116485854">
                  <w:marLeft w:val="0"/>
                  <w:marRight w:val="0"/>
                  <w:marTop w:val="0"/>
                  <w:marBottom w:val="0"/>
                  <w:divBdr>
                    <w:top w:val="none" w:sz="0" w:space="0" w:color="auto"/>
                    <w:left w:val="none" w:sz="0" w:space="0" w:color="auto"/>
                    <w:bottom w:val="none" w:sz="0" w:space="0" w:color="auto"/>
                    <w:right w:val="none" w:sz="0" w:space="0" w:color="auto"/>
                  </w:divBdr>
                  <w:divsChild>
                    <w:div w:id="1900969871">
                      <w:marLeft w:val="600"/>
                      <w:marRight w:val="0"/>
                      <w:marTop w:val="0"/>
                      <w:marBottom w:val="0"/>
                      <w:divBdr>
                        <w:top w:val="none" w:sz="0" w:space="0" w:color="auto"/>
                        <w:left w:val="none" w:sz="0" w:space="0" w:color="auto"/>
                        <w:bottom w:val="none" w:sz="0" w:space="0" w:color="auto"/>
                        <w:right w:val="none" w:sz="0" w:space="0" w:color="auto"/>
                      </w:divBdr>
                    </w:div>
                  </w:divsChild>
                </w:div>
                <w:div w:id="389420504">
                  <w:marLeft w:val="0"/>
                  <w:marRight w:val="0"/>
                  <w:marTop w:val="0"/>
                  <w:marBottom w:val="0"/>
                  <w:divBdr>
                    <w:top w:val="none" w:sz="0" w:space="0" w:color="auto"/>
                    <w:left w:val="none" w:sz="0" w:space="0" w:color="auto"/>
                    <w:bottom w:val="none" w:sz="0" w:space="0" w:color="auto"/>
                    <w:right w:val="none" w:sz="0" w:space="0" w:color="auto"/>
                  </w:divBdr>
                  <w:divsChild>
                    <w:div w:id="66127878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6395">
          <w:marLeft w:val="0"/>
          <w:marRight w:val="0"/>
          <w:marTop w:val="0"/>
          <w:marBottom w:val="0"/>
          <w:divBdr>
            <w:top w:val="none" w:sz="0" w:space="0" w:color="auto"/>
            <w:left w:val="none" w:sz="0" w:space="0" w:color="auto"/>
            <w:bottom w:val="none" w:sz="0" w:space="0" w:color="auto"/>
            <w:right w:val="none" w:sz="0" w:space="0" w:color="auto"/>
          </w:divBdr>
        </w:div>
      </w:divsChild>
    </w:div>
    <w:div w:id="916325768">
      <w:bodyDiv w:val="1"/>
      <w:marLeft w:val="0"/>
      <w:marRight w:val="0"/>
      <w:marTop w:val="0"/>
      <w:marBottom w:val="0"/>
      <w:divBdr>
        <w:top w:val="none" w:sz="0" w:space="0" w:color="auto"/>
        <w:left w:val="none" w:sz="0" w:space="0" w:color="auto"/>
        <w:bottom w:val="none" w:sz="0" w:space="0" w:color="auto"/>
        <w:right w:val="none" w:sz="0" w:space="0" w:color="auto"/>
      </w:divBdr>
    </w:div>
    <w:div w:id="973869760">
      <w:bodyDiv w:val="1"/>
      <w:marLeft w:val="0"/>
      <w:marRight w:val="0"/>
      <w:marTop w:val="0"/>
      <w:marBottom w:val="0"/>
      <w:divBdr>
        <w:top w:val="none" w:sz="0" w:space="0" w:color="auto"/>
        <w:left w:val="none" w:sz="0" w:space="0" w:color="auto"/>
        <w:bottom w:val="none" w:sz="0" w:space="0" w:color="auto"/>
        <w:right w:val="none" w:sz="0" w:space="0" w:color="auto"/>
      </w:divBdr>
    </w:div>
    <w:div w:id="996154162">
      <w:bodyDiv w:val="1"/>
      <w:marLeft w:val="0"/>
      <w:marRight w:val="0"/>
      <w:marTop w:val="0"/>
      <w:marBottom w:val="0"/>
      <w:divBdr>
        <w:top w:val="none" w:sz="0" w:space="0" w:color="auto"/>
        <w:left w:val="none" w:sz="0" w:space="0" w:color="auto"/>
        <w:bottom w:val="none" w:sz="0" w:space="0" w:color="auto"/>
        <w:right w:val="none" w:sz="0" w:space="0" w:color="auto"/>
      </w:divBdr>
    </w:div>
    <w:div w:id="1020084711">
      <w:bodyDiv w:val="1"/>
      <w:marLeft w:val="0"/>
      <w:marRight w:val="0"/>
      <w:marTop w:val="0"/>
      <w:marBottom w:val="0"/>
      <w:divBdr>
        <w:top w:val="none" w:sz="0" w:space="0" w:color="auto"/>
        <w:left w:val="none" w:sz="0" w:space="0" w:color="auto"/>
        <w:bottom w:val="none" w:sz="0" w:space="0" w:color="auto"/>
        <w:right w:val="none" w:sz="0" w:space="0" w:color="auto"/>
      </w:divBdr>
    </w:div>
    <w:div w:id="1022319005">
      <w:bodyDiv w:val="1"/>
      <w:marLeft w:val="0"/>
      <w:marRight w:val="0"/>
      <w:marTop w:val="0"/>
      <w:marBottom w:val="0"/>
      <w:divBdr>
        <w:top w:val="none" w:sz="0" w:space="0" w:color="auto"/>
        <w:left w:val="none" w:sz="0" w:space="0" w:color="auto"/>
        <w:bottom w:val="none" w:sz="0" w:space="0" w:color="auto"/>
        <w:right w:val="none" w:sz="0" w:space="0" w:color="auto"/>
      </w:divBdr>
      <w:divsChild>
        <w:div w:id="723792921">
          <w:marLeft w:val="0"/>
          <w:marRight w:val="0"/>
          <w:marTop w:val="0"/>
          <w:marBottom w:val="240"/>
          <w:divBdr>
            <w:top w:val="none" w:sz="0" w:space="0" w:color="auto"/>
            <w:left w:val="none" w:sz="0" w:space="0" w:color="auto"/>
            <w:bottom w:val="none" w:sz="0" w:space="0" w:color="auto"/>
            <w:right w:val="none" w:sz="0" w:space="0" w:color="auto"/>
          </w:divBdr>
        </w:div>
        <w:div w:id="780339112">
          <w:marLeft w:val="0"/>
          <w:marRight w:val="0"/>
          <w:marTop w:val="0"/>
          <w:marBottom w:val="240"/>
          <w:divBdr>
            <w:top w:val="none" w:sz="0" w:space="0" w:color="auto"/>
            <w:left w:val="none" w:sz="0" w:space="0" w:color="auto"/>
            <w:bottom w:val="none" w:sz="0" w:space="0" w:color="auto"/>
            <w:right w:val="none" w:sz="0" w:space="0" w:color="auto"/>
          </w:divBdr>
        </w:div>
        <w:div w:id="1771582308">
          <w:marLeft w:val="0"/>
          <w:marRight w:val="0"/>
          <w:marTop w:val="0"/>
          <w:marBottom w:val="240"/>
          <w:divBdr>
            <w:top w:val="none" w:sz="0" w:space="0" w:color="auto"/>
            <w:left w:val="none" w:sz="0" w:space="0" w:color="auto"/>
            <w:bottom w:val="none" w:sz="0" w:space="0" w:color="auto"/>
            <w:right w:val="none" w:sz="0" w:space="0" w:color="auto"/>
          </w:divBdr>
        </w:div>
      </w:divsChild>
    </w:div>
    <w:div w:id="1054045156">
      <w:bodyDiv w:val="1"/>
      <w:marLeft w:val="0"/>
      <w:marRight w:val="0"/>
      <w:marTop w:val="0"/>
      <w:marBottom w:val="0"/>
      <w:divBdr>
        <w:top w:val="none" w:sz="0" w:space="0" w:color="auto"/>
        <w:left w:val="none" w:sz="0" w:space="0" w:color="auto"/>
        <w:bottom w:val="none" w:sz="0" w:space="0" w:color="auto"/>
        <w:right w:val="none" w:sz="0" w:space="0" w:color="auto"/>
      </w:divBdr>
      <w:divsChild>
        <w:div w:id="2063284163">
          <w:marLeft w:val="0"/>
          <w:marRight w:val="0"/>
          <w:marTop w:val="0"/>
          <w:marBottom w:val="0"/>
          <w:divBdr>
            <w:top w:val="none" w:sz="0" w:space="0" w:color="auto"/>
            <w:left w:val="none" w:sz="0" w:space="0" w:color="auto"/>
            <w:bottom w:val="none" w:sz="0" w:space="0" w:color="auto"/>
            <w:right w:val="none" w:sz="0" w:space="0" w:color="auto"/>
          </w:divBdr>
        </w:div>
      </w:divsChild>
    </w:div>
    <w:div w:id="1118991822">
      <w:bodyDiv w:val="1"/>
      <w:marLeft w:val="0"/>
      <w:marRight w:val="0"/>
      <w:marTop w:val="0"/>
      <w:marBottom w:val="0"/>
      <w:divBdr>
        <w:top w:val="none" w:sz="0" w:space="0" w:color="auto"/>
        <w:left w:val="none" w:sz="0" w:space="0" w:color="auto"/>
        <w:bottom w:val="none" w:sz="0" w:space="0" w:color="auto"/>
        <w:right w:val="none" w:sz="0" w:space="0" w:color="auto"/>
      </w:divBdr>
    </w:div>
    <w:div w:id="1138689408">
      <w:bodyDiv w:val="1"/>
      <w:marLeft w:val="0"/>
      <w:marRight w:val="0"/>
      <w:marTop w:val="0"/>
      <w:marBottom w:val="0"/>
      <w:divBdr>
        <w:top w:val="none" w:sz="0" w:space="0" w:color="auto"/>
        <w:left w:val="none" w:sz="0" w:space="0" w:color="auto"/>
        <w:bottom w:val="none" w:sz="0" w:space="0" w:color="auto"/>
        <w:right w:val="none" w:sz="0" w:space="0" w:color="auto"/>
      </w:divBdr>
      <w:divsChild>
        <w:div w:id="397634379">
          <w:marLeft w:val="0"/>
          <w:marRight w:val="0"/>
          <w:marTop w:val="0"/>
          <w:marBottom w:val="0"/>
          <w:divBdr>
            <w:top w:val="none" w:sz="0" w:space="0" w:color="auto"/>
            <w:left w:val="none" w:sz="0" w:space="0" w:color="auto"/>
            <w:bottom w:val="none" w:sz="0" w:space="0" w:color="auto"/>
            <w:right w:val="none" w:sz="0" w:space="0" w:color="auto"/>
          </w:divBdr>
        </w:div>
      </w:divsChild>
    </w:div>
    <w:div w:id="1361737182">
      <w:bodyDiv w:val="1"/>
      <w:marLeft w:val="0"/>
      <w:marRight w:val="0"/>
      <w:marTop w:val="0"/>
      <w:marBottom w:val="0"/>
      <w:divBdr>
        <w:top w:val="none" w:sz="0" w:space="0" w:color="auto"/>
        <w:left w:val="none" w:sz="0" w:space="0" w:color="auto"/>
        <w:bottom w:val="none" w:sz="0" w:space="0" w:color="auto"/>
        <w:right w:val="none" w:sz="0" w:space="0" w:color="auto"/>
      </w:divBdr>
      <w:divsChild>
        <w:div w:id="1362704703">
          <w:marLeft w:val="0"/>
          <w:marRight w:val="0"/>
          <w:marTop w:val="0"/>
          <w:marBottom w:val="0"/>
          <w:divBdr>
            <w:top w:val="none" w:sz="0" w:space="0" w:color="auto"/>
            <w:left w:val="none" w:sz="0" w:space="0" w:color="auto"/>
            <w:bottom w:val="none" w:sz="0" w:space="0" w:color="auto"/>
            <w:right w:val="none" w:sz="0" w:space="0" w:color="auto"/>
          </w:divBdr>
        </w:div>
      </w:divsChild>
    </w:div>
    <w:div w:id="1389451207">
      <w:bodyDiv w:val="1"/>
      <w:marLeft w:val="0"/>
      <w:marRight w:val="0"/>
      <w:marTop w:val="0"/>
      <w:marBottom w:val="0"/>
      <w:divBdr>
        <w:top w:val="none" w:sz="0" w:space="0" w:color="auto"/>
        <w:left w:val="none" w:sz="0" w:space="0" w:color="auto"/>
        <w:bottom w:val="none" w:sz="0" w:space="0" w:color="auto"/>
        <w:right w:val="none" w:sz="0" w:space="0" w:color="auto"/>
      </w:divBdr>
    </w:div>
    <w:div w:id="1420057634">
      <w:bodyDiv w:val="1"/>
      <w:marLeft w:val="0"/>
      <w:marRight w:val="0"/>
      <w:marTop w:val="0"/>
      <w:marBottom w:val="0"/>
      <w:divBdr>
        <w:top w:val="none" w:sz="0" w:space="0" w:color="auto"/>
        <w:left w:val="none" w:sz="0" w:space="0" w:color="auto"/>
        <w:bottom w:val="none" w:sz="0" w:space="0" w:color="auto"/>
        <w:right w:val="none" w:sz="0" w:space="0" w:color="auto"/>
      </w:divBdr>
    </w:div>
    <w:div w:id="1427143845">
      <w:bodyDiv w:val="1"/>
      <w:marLeft w:val="0"/>
      <w:marRight w:val="0"/>
      <w:marTop w:val="0"/>
      <w:marBottom w:val="0"/>
      <w:divBdr>
        <w:top w:val="none" w:sz="0" w:space="0" w:color="auto"/>
        <w:left w:val="none" w:sz="0" w:space="0" w:color="auto"/>
        <w:bottom w:val="none" w:sz="0" w:space="0" w:color="auto"/>
        <w:right w:val="none" w:sz="0" w:space="0" w:color="auto"/>
      </w:divBdr>
    </w:div>
    <w:div w:id="1545949445">
      <w:bodyDiv w:val="1"/>
      <w:marLeft w:val="0"/>
      <w:marRight w:val="0"/>
      <w:marTop w:val="0"/>
      <w:marBottom w:val="0"/>
      <w:divBdr>
        <w:top w:val="none" w:sz="0" w:space="0" w:color="auto"/>
        <w:left w:val="none" w:sz="0" w:space="0" w:color="auto"/>
        <w:bottom w:val="none" w:sz="0" w:space="0" w:color="auto"/>
        <w:right w:val="none" w:sz="0" w:space="0" w:color="auto"/>
      </w:divBdr>
    </w:div>
    <w:div w:id="1577783184">
      <w:bodyDiv w:val="1"/>
      <w:marLeft w:val="0"/>
      <w:marRight w:val="0"/>
      <w:marTop w:val="0"/>
      <w:marBottom w:val="0"/>
      <w:divBdr>
        <w:top w:val="none" w:sz="0" w:space="0" w:color="auto"/>
        <w:left w:val="none" w:sz="0" w:space="0" w:color="auto"/>
        <w:bottom w:val="none" w:sz="0" w:space="0" w:color="auto"/>
        <w:right w:val="none" w:sz="0" w:space="0" w:color="auto"/>
      </w:divBdr>
    </w:div>
    <w:div w:id="1608000494">
      <w:bodyDiv w:val="1"/>
      <w:marLeft w:val="0"/>
      <w:marRight w:val="0"/>
      <w:marTop w:val="0"/>
      <w:marBottom w:val="0"/>
      <w:divBdr>
        <w:top w:val="none" w:sz="0" w:space="0" w:color="auto"/>
        <w:left w:val="none" w:sz="0" w:space="0" w:color="auto"/>
        <w:bottom w:val="none" w:sz="0" w:space="0" w:color="auto"/>
        <w:right w:val="none" w:sz="0" w:space="0" w:color="auto"/>
      </w:divBdr>
      <w:divsChild>
        <w:div w:id="1152790307">
          <w:marLeft w:val="0"/>
          <w:marRight w:val="0"/>
          <w:marTop w:val="0"/>
          <w:marBottom w:val="0"/>
          <w:divBdr>
            <w:top w:val="none" w:sz="0" w:space="0" w:color="auto"/>
            <w:left w:val="none" w:sz="0" w:space="0" w:color="auto"/>
            <w:bottom w:val="none" w:sz="0" w:space="0" w:color="auto"/>
            <w:right w:val="none" w:sz="0" w:space="0" w:color="auto"/>
          </w:divBdr>
          <w:divsChild>
            <w:div w:id="6333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55520">
      <w:bodyDiv w:val="1"/>
      <w:marLeft w:val="0"/>
      <w:marRight w:val="0"/>
      <w:marTop w:val="0"/>
      <w:marBottom w:val="0"/>
      <w:divBdr>
        <w:top w:val="none" w:sz="0" w:space="0" w:color="auto"/>
        <w:left w:val="none" w:sz="0" w:space="0" w:color="auto"/>
        <w:bottom w:val="none" w:sz="0" w:space="0" w:color="auto"/>
        <w:right w:val="none" w:sz="0" w:space="0" w:color="auto"/>
      </w:divBdr>
      <w:divsChild>
        <w:div w:id="1680694424">
          <w:marLeft w:val="0"/>
          <w:marRight w:val="0"/>
          <w:marTop w:val="0"/>
          <w:marBottom w:val="0"/>
          <w:divBdr>
            <w:top w:val="none" w:sz="0" w:space="0" w:color="auto"/>
            <w:left w:val="none" w:sz="0" w:space="0" w:color="auto"/>
            <w:bottom w:val="none" w:sz="0" w:space="0" w:color="auto"/>
            <w:right w:val="none" w:sz="0" w:space="0" w:color="auto"/>
          </w:divBdr>
        </w:div>
      </w:divsChild>
    </w:div>
    <w:div w:id="1651667988">
      <w:bodyDiv w:val="1"/>
      <w:marLeft w:val="0"/>
      <w:marRight w:val="0"/>
      <w:marTop w:val="0"/>
      <w:marBottom w:val="0"/>
      <w:divBdr>
        <w:top w:val="none" w:sz="0" w:space="0" w:color="auto"/>
        <w:left w:val="none" w:sz="0" w:space="0" w:color="auto"/>
        <w:bottom w:val="none" w:sz="0" w:space="0" w:color="auto"/>
        <w:right w:val="none" w:sz="0" w:space="0" w:color="auto"/>
      </w:divBdr>
    </w:div>
    <w:div w:id="1662350824">
      <w:bodyDiv w:val="1"/>
      <w:marLeft w:val="0"/>
      <w:marRight w:val="0"/>
      <w:marTop w:val="0"/>
      <w:marBottom w:val="0"/>
      <w:divBdr>
        <w:top w:val="none" w:sz="0" w:space="0" w:color="auto"/>
        <w:left w:val="none" w:sz="0" w:space="0" w:color="auto"/>
        <w:bottom w:val="none" w:sz="0" w:space="0" w:color="auto"/>
        <w:right w:val="none" w:sz="0" w:space="0" w:color="auto"/>
      </w:divBdr>
    </w:div>
    <w:div w:id="1699240247">
      <w:bodyDiv w:val="1"/>
      <w:marLeft w:val="0"/>
      <w:marRight w:val="0"/>
      <w:marTop w:val="0"/>
      <w:marBottom w:val="0"/>
      <w:divBdr>
        <w:top w:val="none" w:sz="0" w:space="0" w:color="auto"/>
        <w:left w:val="none" w:sz="0" w:space="0" w:color="auto"/>
        <w:bottom w:val="none" w:sz="0" w:space="0" w:color="auto"/>
        <w:right w:val="none" w:sz="0" w:space="0" w:color="auto"/>
      </w:divBdr>
    </w:div>
    <w:div w:id="1743062797">
      <w:bodyDiv w:val="1"/>
      <w:marLeft w:val="0"/>
      <w:marRight w:val="0"/>
      <w:marTop w:val="0"/>
      <w:marBottom w:val="0"/>
      <w:divBdr>
        <w:top w:val="none" w:sz="0" w:space="0" w:color="auto"/>
        <w:left w:val="none" w:sz="0" w:space="0" w:color="auto"/>
        <w:bottom w:val="none" w:sz="0" w:space="0" w:color="auto"/>
        <w:right w:val="none" w:sz="0" w:space="0" w:color="auto"/>
      </w:divBdr>
    </w:div>
    <w:div w:id="1765422849">
      <w:bodyDiv w:val="1"/>
      <w:marLeft w:val="0"/>
      <w:marRight w:val="0"/>
      <w:marTop w:val="0"/>
      <w:marBottom w:val="0"/>
      <w:divBdr>
        <w:top w:val="none" w:sz="0" w:space="0" w:color="auto"/>
        <w:left w:val="none" w:sz="0" w:space="0" w:color="auto"/>
        <w:bottom w:val="none" w:sz="0" w:space="0" w:color="auto"/>
        <w:right w:val="none" w:sz="0" w:space="0" w:color="auto"/>
      </w:divBdr>
      <w:divsChild>
        <w:div w:id="1546872385">
          <w:marLeft w:val="0"/>
          <w:marRight w:val="0"/>
          <w:marTop w:val="0"/>
          <w:marBottom w:val="0"/>
          <w:divBdr>
            <w:top w:val="none" w:sz="0" w:space="0" w:color="auto"/>
            <w:left w:val="none" w:sz="0" w:space="0" w:color="auto"/>
            <w:bottom w:val="none" w:sz="0" w:space="0" w:color="auto"/>
            <w:right w:val="none" w:sz="0" w:space="0" w:color="auto"/>
          </w:divBdr>
        </w:div>
      </w:divsChild>
    </w:div>
    <w:div w:id="1775860336">
      <w:bodyDiv w:val="1"/>
      <w:marLeft w:val="0"/>
      <w:marRight w:val="0"/>
      <w:marTop w:val="0"/>
      <w:marBottom w:val="0"/>
      <w:divBdr>
        <w:top w:val="none" w:sz="0" w:space="0" w:color="auto"/>
        <w:left w:val="none" w:sz="0" w:space="0" w:color="auto"/>
        <w:bottom w:val="none" w:sz="0" w:space="0" w:color="auto"/>
        <w:right w:val="none" w:sz="0" w:space="0" w:color="auto"/>
      </w:divBdr>
      <w:divsChild>
        <w:div w:id="1592742140">
          <w:marLeft w:val="0"/>
          <w:marRight w:val="0"/>
          <w:marTop w:val="0"/>
          <w:marBottom w:val="0"/>
          <w:divBdr>
            <w:top w:val="none" w:sz="0" w:space="0" w:color="auto"/>
            <w:left w:val="none" w:sz="0" w:space="0" w:color="auto"/>
            <w:bottom w:val="none" w:sz="0" w:space="0" w:color="auto"/>
            <w:right w:val="none" w:sz="0" w:space="0" w:color="auto"/>
          </w:divBdr>
          <w:divsChild>
            <w:div w:id="51743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0782">
      <w:bodyDiv w:val="1"/>
      <w:marLeft w:val="0"/>
      <w:marRight w:val="0"/>
      <w:marTop w:val="0"/>
      <w:marBottom w:val="0"/>
      <w:divBdr>
        <w:top w:val="none" w:sz="0" w:space="0" w:color="auto"/>
        <w:left w:val="none" w:sz="0" w:space="0" w:color="auto"/>
        <w:bottom w:val="none" w:sz="0" w:space="0" w:color="auto"/>
        <w:right w:val="none" w:sz="0" w:space="0" w:color="auto"/>
      </w:divBdr>
    </w:div>
    <w:div w:id="1817867648">
      <w:bodyDiv w:val="1"/>
      <w:marLeft w:val="0"/>
      <w:marRight w:val="0"/>
      <w:marTop w:val="0"/>
      <w:marBottom w:val="0"/>
      <w:divBdr>
        <w:top w:val="none" w:sz="0" w:space="0" w:color="auto"/>
        <w:left w:val="none" w:sz="0" w:space="0" w:color="auto"/>
        <w:bottom w:val="none" w:sz="0" w:space="0" w:color="auto"/>
        <w:right w:val="none" w:sz="0" w:space="0" w:color="auto"/>
      </w:divBdr>
    </w:div>
    <w:div w:id="1866744331">
      <w:bodyDiv w:val="1"/>
      <w:marLeft w:val="0"/>
      <w:marRight w:val="0"/>
      <w:marTop w:val="0"/>
      <w:marBottom w:val="0"/>
      <w:divBdr>
        <w:top w:val="none" w:sz="0" w:space="0" w:color="auto"/>
        <w:left w:val="none" w:sz="0" w:space="0" w:color="auto"/>
        <w:bottom w:val="none" w:sz="0" w:space="0" w:color="auto"/>
        <w:right w:val="none" w:sz="0" w:space="0" w:color="auto"/>
      </w:divBdr>
      <w:divsChild>
        <w:div w:id="183642404">
          <w:marLeft w:val="0"/>
          <w:marRight w:val="0"/>
          <w:marTop w:val="0"/>
          <w:marBottom w:val="0"/>
          <w:divBdr>
            <w:top w:val="none" w:sz="0" w:space="0" w:color="auto"/>
            <w:left w:val="none" w:sz="0" w:space="0" w:color="auto"/>
            <w:bottom w:val="none" w:sz="0" w:space="0" w:color="auto"/>
            <w:right w:val="none" w:sz="0" w:space="0" w:color="auto"/>
          </w:divBdr>
          <w:divsChild>
            <w:div w:id="54620909">
              <w:marLeft w:val="0"/>
              <w:marRight w:val="0"/>
              <w:marTop w:val="0"/>
              <w:marBottom w:val="0"/>
              <w:divBdr>
                <w:top w:val="none" w:sz="0" w:space="0" w:color="auto"/>
                <w:left w:val="none" w:sz="0" w:space="0" w:color="auto"/>
                <w:bottom w:val="none" w:sz="0" w:space="0" w:color="auto"/>
                <w:right w:val="none" w:sz="0" w:space="0" w:color="auto"/>
              </w:divBdr>
            </w:div>
            <w:div w:id="329329008">
              <w:marLeft w:val="0"/>
              <w:marRight w:val="0"/>
              <w:marTop w:val="0"/>
              <w:marBottom w:val="0"/>
              <w:divBdr>
                <w:top w:val="none" w:sz="0" w:space="0" w:color="auto"/>
                <w:left w:val="none" w:sz="0" w:space="0" w:color="auto"/>
                <w:bottom w:val="none" w:sz="0" w:space="0" w:color="auto"/>
                <w:right w:val="none" w:sz="0" w:space="0" w:color="auto"/>
              </w:divBdr>
            </w:div>
            <w:div w:id="354038654">
              <w:marLeft w:val="0"/>
              <w:marRight w:val="0"/>
              <w:marTop w:val="0"/>
              <w:marBottom w:val="0"/>
              <w:divBdr>
                <w:top w:val="none" w:sz="0" w:space="0" w:color="auto"/>
                <w:left w:val="none" w:sz="0" w:space="0" w:color="auto"/>
                <w:bottom w:val="none" w:sz="0" w:space="0" w:color="auto"/>
                <w:right w:val="none" w:sz="0" w:space="0" w:color="auto"/>
              </w:divBdr>
            </w:div>
            <w:div w:id="574777459">
              <w:marLeft w:val="0"/>
              <w:marRight w:val="0"/>
              <w:marTop w:val="0"/>
              <w:marBottom w:val="0"/>
              <w:divBdr>
                <w:top w:val="none" w:sz="0" w:space="0" w:color="auto"/>
                <w:left w:val="none" w:sz="0" w:space="0" w:color="auto"/>
                <w:bottom w:val="none" w:sz="0" w:space="0" w:color="auto"/>
                <w:right w:val="none" w:sz="0" w:space="0" w:color="auto"/>
              </w:divBdr>
            </w:div>
            <w:div w:id="606698446">
              <w:marLeft w:val="0"/>
              <w:marRight w:val="0"/>
              <w:marTop w:val="0"/>
              <w:marBottom w:val="0"/>
              <w:divBdr>
                <w:top w:val="none" w:sz="0" w:space="0" w:color="auto"/>
                <w:left w:val="none" w:sz="0" w:space="0" w:color="auto"/>
                <w:bottom w:val="none" w:sz="0" w:space="0" w:color="auto"/>
                <w:right w:val="none" w:sz="0" w:space="0" w:color="auto"/>
              </w:divBdr>
            </w:div>
            <w:div w:id="769471244">
              <w:marLeft w:val="0"/>
              <w:marRight w:val="0"/>
              <w:marTop w:val="0"/>
              <w:marBottom w:val="0"/>
              <w:divBdr>
                <w:top w:val="none" w:sz="0" w:space="0" w:color="auto"/>
                <w:left w:val="none" w:sz="0" w:space="0" w:color="auto"/>
                <w:bottom w:val="none" w:sz="0" w:space="0" w:color="auto"/>
                <w:right w:val="none" w:sz="0" w:space="0" w:color="auto"/>
              </w:divBdr>
            </w:div>
            <w:div w:id="824129028">
              <w:marLeft w:val="0"/>
              <w:marRight w:val="0"/>
              <w:marTop w:val="0"/>
              <w:marBottom w:val="0"/>
              <w:divBdr>
                <w:top w:val="none" w:sz="0" w:space="0" w:color="auto"/>
                <w:left w:val="none" w:sz="0" w:space="0" w:color="auto"/>
                <w:bottom w:val="none" w:sz="0" w:space="0" w:color="auto"/>
                <w:right w:val="none" w:sz="0" w:space="0" w:color="auto"/>
              </w:divBdr>
            </w:div>
            <w:div w:id="1140196981">
              <w:marLeft w:val="0"/>
              <w:marRight w:val="0"/>
              <w:marTop w:val="0"/>
              <w:marBottom w:val="0"/>
              <w:divBdr>
                <w:top w:val="none" w:sz="0" w:space="0" w:color="auto"/>
                <w:left w:val="none" w:sz="0" w:space="0" w:color="auto"/>
                <w:bottom w:val="none" w:sz="0" w:space="0" w:color="auto"/>
                <w:right w:val="none" w:sz="0" w:space="0" w:color="auto"/>
              </w:divBdr>
            </w:div>
            <w:div w:id="1179007520">
              <w:marLeft w:val="0"/>
              <w:marRight w:val="0"/>
              <w:marTop w:val="0"/>
              <w:marBottom w:val="0"/>
              <w:divBdr>
                <w:top w:val="none" w:sz="0" w:space="0" w:color="auto"/>
                <w:left w:val="none" w:sz="0" w:space="0" w:color="auto"/>
                <w:bottom w:val="none" w:sz="0" w:space="0" w:color="auto"/>
                <w:right w:val="none" w:sz="0" w:space="0" w:color="auto"/>
              </w:divBdr>
            </w:div>
            <w:div w:id="1262647105">
              <w:marLeft w:val="0"/>
              <w:marRight w:val="0"/>
              <w:marTop w:val="0"/>
              <w:marBottom w:val="0"/>
              <w:divBdr>
                <w:top w:val="none" w:sz="0" w:space="0" w:color="auto"/>
                <w:left w:val="none" w:sz="0" w:space="0" w:color="auto"/>
                <w:bottom w:val="none" w:sz="0" w:space="0" w:color="auto"/>
                <w:right w:val="none" w:sz="0" w:space="0" w:color="auto"/>
              </w:divBdr>
            </w:div>
            <w:div w:id="1304772884">
              <w:marLeft w:val="0"/>
              <w:marRight w:val="0"/>
              <w:marTop w:val="0"/>
              <w:marBottom w:val="0"/>
              <w:divBdr>
                <w:top w:val="none" w:sz="0" w:space="0" w:color="auto"/>
                <w:left w:val="none" w:sz="0" w:space="0" w:color="auto"/>
                <w:bottom w:val="none" w:sz="0" w:space="0" w:color="auto"/>
                <w:right w:val="none" w:sz="0" w:space="0" w:color="auto"/>
              </w:divBdr>
            </w:div>
            <w:div w:id="1484273855">
              <w:marLeft w:val="0"/>
              <w:marRight w:val="0"/>
              <w:marTop w:val="0"/>
              <w:marBottom w:val="0"/>
              <w:divBdr>
                <w:top w:val="none" w:sz="0" w:space="0" w:color="auto"/>
                <w:left w:val="none" w:sz="0" w:space="0" w:color="auto"/>
                <w:bottom w:val="none" w:sz="0" w:space="0" w:color="auto"/>
                <w:right w:val="none" w:sz="0" w:space="0" w:color="auto"/>
              </w:divBdr>
            </w:div>
            <w:div w:id="20773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75906">
      <w:bodyDiv w:val="1"/>
      <w:marLeft w:val="0"/>
      <w:marRight w:val="0"/>
      <w:marTop w:val="0"/>
      <w:marBottom w:val="0"/>
      <w:divBdr>
        <w:top w:val="none" w:sz="0" w:space="0" w:color="auto"/>
        <w:left w:val="none" w:sz="0" w:space="0" w:color="auto"/>
        <w:bottom w:val="none" w:sz="0" w:space="0" w:color="auto"/>
        <w:right w:val="none" w:sz="0" w:space="0" w:color="auto"/>
      </w:divBdr>
    </w:div>
    <w:div w:id="1921787369">
      <w:bodyDiv w:val="1"/>
      <w:marLeft w:val="0"/>
      <w:marRight w:val="0"/>
      <w:marTop w:val="0"/>
      <w:marBottom w:val="0"/>
      <w:divBdr>
        <w:top w:val="none" w:sz="0" w:space="0" w:color="auto"/>
        <w:left w:val="none" w:sz="0" w:space="0" w:color="auto"/>
        <w:bottom w:val="none" w:sz="0" w:space="0" w:color="auto"/>
        <w:right w:val="none" w:sz="0" w:space="0" w:color="auto"/>
      </w:divBdr>
    </w:div>
    <w:div w:id="1926383003">
      <w:bodyDiv w:val="1"/>
      <w:marLeft w:val="0"/>
      <w:marRight w:val="0"/>
      <w:marTop w:val="0"/>
      <w:marBottom w:val="0"/>
      <w:divBdr>
        <w:top w:val="none" w:sz="0" w:space="0" w:color="auto"/>
        <w:left w:val="none" w:sz="0" w:space="0" w:color="auto"/>
        <w:bottom w:val="none" w:sz="0" w:space="0" w:color="auto"/>
        <w:right w:val="none" w:sz="0" w:space="0" w:color="auto"/>
      </w:divBdr>
      <w:divsChild>
        <w:div w:id="1763137422">
          <w:marLeft w:val="0"/>
          <w:marRight w:val="0"/>
          <w:marTop w:val="0"/>
          <w:marBottom w:val="0"/>
          <w:divBdr>
            <w:top w:val="none" w:sz="0" w:space="0" w:color="auto"/>
            <w:left w:val="none" w:sz="0" w:space="0" w:color="auto"/>
            <w:bottom w:val="none" w:sz="0" w:space="0" w:color="auto"/>
            <w:right w:val="none" w:sz="0" w:space="0" w:color="auto"/>
          </w:divBdr>
        </w:div>
      </w:divsChild>
    </w:div>
    <w:div w:id="1931161292">
      <w:bodyDiv w:val="1"/>
      <w:marLeft w:val="0"/>
      <w:marRight w:val="0"/>
      <w:marTop w:val="0"/>
      <w:marBottom w:val="0"/>
      <w:divBdr>
        <w:top w:val="none" w:sz="0" w:space="0" w:color="auto"/>
        <w:left w:val="none" w:sz="0" w:space="0" w:color="auto"/>
        <w:bottom w:val="none" w:sz="0" w:space="0" w:color="auto"/>
        <w:right w:val="none" w:sz="0" w:space="0" w:color="auto"/>
      </w:divBdr>
      <w:divsChild>
        <w:div w:id="1453746226">
          <w:marLeft w:val="0"/>
          <w:marRight w:val="0"/>
          <w:marTop w:val="0"/>
          <w:marBottom w:val="0"/>
          <w:divBdr>
            <w:top w:val="none" w:sz="0" w:space="0" w:color="auto"/>
            <w:left w:val="none" w:sz="0" w:space="0" w:color="auto"/>
            <w:bottom w:val="none" w:sz="0" w:space="0" w:color="auto"/>
            <w:right w:val="none" w:sz="0" w:space="0" w:color="auto"/>
          </w:divBdr>
          <w:divsChild>
            <w:div w:id="9987236">
              <w:marLeft w:val="0"/>
              <w:marRight w:val="0"/>
              <w:marTop w:val="0"/>
              <w:marBottom w:val="0"/>
              <w:divBdr>
                <w:top w:val="none" w:sz="0" w:space="0" w:color="auto"/>
                <w:left w:val="none" w:sz="0" w:space="0" w:color="auto"/>
                <w:bottom w:val="none" w:sz="0" w:space="0" w:color="auto"/>
                <w:right w:val="none" w:sz="0" w:space="0" w:color="auto"/>
              </w:divBdr>
            </w:div>
            <w:div w:id="2135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4510">
      <w:bodyDiv w:val="1"/>
      <w:marLeft w:val="0"/>
      <w:marRight w:val="0"/>
      <w:marTop w:val="0"/>
      <w:marBottom w:val="0"/>
      <w:divBdr>
        <w:top w:val="none" w:sz="0" w:space="0" w:color="auto"/>
        <w:left w:val="none" w:sz="0" w:space="0" w:color="auto"/>
        <w:bottom w:val="none" w:sz="0" w:space="0" w:color="auto"/>
        <w:right w:val="none" w:sz="0" w:space="0" w:color="auto"/>
      </w:divBdr>
    </w:div>
    <w:div w:id="2041271997">
      <w:bodyDiv w:val="1"/>
      <w:marLeft w:val="0"/>
      <w:marRight w:val="0"/>
      <w:marTop w:val="0"/>
      <w:marBottom w:val="0"/>
      <w:divBdr>
        <w:top w:val="none" w:sz="0" w:space="0" w:color="auto"/>
        <w:left w:val="none" w:sz="0" w:space="0" w:color="auto"/>
        <w:bottom w:val="none" w:sz="0" w:space="0" w:color="auto"/>
        <w:right w:val="none" w:sz="0" w:space="0" w:color="auto"/>
      </w:divBdr>
    </w:div>
    <w:div w:id="2061244574">
      <w:bodyDiv w:val="1"/>
      <w:marLeft w:val="0"/>
      <w:marRight w:val="0"/>
      <w:marTop w:val="0"/>
      <w:marBottom w:val="0"/>
      <w:divBdr>
        <w:top w:val="none" w:sz="0" w:space="0" w:color="auto"/>
        <w:left w:val="none" w:sz="0" w:space="0" w:color="auto"/>
        <w:bottom w:val="none" w:sz="0" w:space="0" w:color="auto"/>
        <w:right w:val="none" w:sz="0" w:space="0" w:color="auto"/>
      </w:divBdr>
      <w:divsChild>
        <w:div w:id="585261236">
          <w:marLeft w:val="0"/>
          <w:marRight w:val="0"/>
          <w:marTop w:val="0"/>
          <w:marBottom w:val="0"/>
          <w:divBdr>
            <w:top w:val="none" w:sz="0" w:space="0" w:color="auto"/>
            <w:left w:val="none" w:sz="0" w:space="0" w:color="auto"/>
            <w:bottom w:val="none" w:sz="0" w:space="0" w:color="auto"/>
            <w:right w:val="none" w:sz="0" w:space="0" w:color="auto"/>
          </w:divBdr>
          <w:divsChild>
            <w:div w:id="110325258">
              <w:marLeft w:val="0"/>
              <w:marRight w:val="0"/>
              <w:marTop w:val="0"/>
              <w:marBottom w:val="0"/>
              <w:divBdr>
                <w:top w:val="none" w:sz="0" w:space="0" w:color="auto"/>
                <w:left w:val="none" w:sz="0" w:space="0" w:color="auto"/>
                <w:bottom w:val="none" w:sz="0" w:space="0" w:color="auto"/>
                <w:right w:val="none" w:sz="0" w:space="0" w:color="auto"/>
              </w:divBdr>
            </w:div>
            <w:div w:id="223104201">
              <w:marLeft w:val="0"/>
              <w:marRight w:val="0"/>
              <w:marTop w:val="0"/>
              <w:marBottom w:val="0"/>
              <w:divBdr>
                <w:top w:val="none" w:sz="0" w:space="0" w:color="auto"/>
                <w:left w:val="none" w:sz="0" w:space="0" w:color="auto"/>
                <w:bottom w:val="none" w:sz="0" w:space="0" w:color="auto"/>
                <w:right w:val="none" w:sz="0" w:space="0" w:color="auto"/>
              </w:divBdr>
            </w:div>
            <w:div w:id="230039256">
              <w:marLeft w:val="0"/>
              <w:marRight w:val="0"/>
              <w:marTop w:val="0"/>
              <w:marBottom w:val="0"/>
              <w:divBdr>
                <w:top w:val="none" w:sz="0" w:space="0" w:color="auto"/>
                <w:left w:val="none" w:sz="0" w:space="0" w:color="auto"/>
                <w:bottom w:val="none" w:sz="0" w:space="0" w:color="auto"/>
                <w:right w:val="none" w:sz="0" w:space="0" w:color="auto"/>
              </w:divBdr>
            </w:div>
            <w:div w:id="474875281">
              <w:marLeft w:val="0"/>
              <w:marRight w:val="0"/>
              <w:marTop w:val="0"/>
              <w:marBottom w:val="0"/>
              <w:divBdr>
                <w:top w:val="none" w:sz="0" w:space="0" w:color="auto"/>
                <w:left w:val="none" w:sz="0" w:space="0" w:color="auto"/>
                <w:bottom w:val="none" w:sz="0" w:space="0" w:color="auto"/>
                <w:right w:val="none" w:sz="0" w:space="0" w:color="auto"/>
              </w:divBdr>
            </w:div>
            <w:div w:id="662587975">
              <w:marLeft w:val="0"/>
              <w:marRight w:val="0"/>
              <w:marTop w:val="0"/>
              <w:marBottom w:val="0"/>
              <w:divBdr>
                <w:top w:val="none" w:sz="0" w:space="0" w:color="auto"/>
                <w:left w:val="none" w:sz="0" w:space="0" w:color="auto"/>
                <w:bottom w:val="none" w:sz="0" w:space="0" w:color="auto"/>
                <w:right w:val="none" w:sz="0" w:space="0" w:color="auto"/>
              </w:divBdr>
            </w:div>
            <w:div w:id="668408064">
              <w:marLeft w:val="0"/>
              <w:marRight w:val="0"/>
              <w:marTop w:val="0"/>
              <w:marBottom w:val="0"/>
              <w:divBdr>
                <w:top w:val="none" w:sz="0" w:space="0" w:color="auto"/>
                <w:left w:val="none" w:sz="0" w:space="0" w:color="auto"/>
                <w:bottom w:val="none" w:sz="0" w:space="0" w:color="auto"/>
                <w:right w:val="none" w:sz="0" w:space="0" w:color="auto"/>
              </w:divBdr>
            </w:div>
            <w:div w:id="922953464">
              <w:marLeft w:val="0"/>
              <w:marRight w:val="0"/>
              <w:marTop w:val="0"/>
              <w:marBottom w:val="0"/>
              <w:divBdr>
                <w:top w:val="none" w:sz="0" w:space="0" w:color="auto"/>
                <w:left w:val="none" w:sz="0" w:space="0" w:color="auto"/>
                <w:bottom w:val="none" w:sz="0" w:space="0" w:color="auto"/>
                <w:right w:val="none" w:sz="0" w:space="0" w:color="auto"/>
              </w:divBdr>
            </w:div>
            <w:div w:id="1018233592">
              <w:marLeft w:val="0"/>
              <w:marRight w:val="0"/>
              <w:marTop w:val="0"/>
              <w:marBottom w:val="0"/>
              <w:divBdr>
                <w:top w:val="none" w:sz="0" w:space="0" w:color="auto"/>
                <w:left w:val="none" w:sz="0" w:space="0" w:color="auto"/>
                <w:bottom w:val="none" w:sz="0" w:space="0" w:color="auto"/>
                <w:right w:val="none" w:sz="0" w:space="0" w:color="auto"/>
              </w:divBdr>
            </w:div>
            <w:div w:id="1102383766">
              <w:marLeft w:val="0"/>
              <w:marRight w:val="0"/>
              <w:marTop w:val="0"/>
              <w:marBottom w:val="0"/>
              <w:divBdr>
                <w:top w:val="none" w:sz="0" w:space="0" w:color="auto"/>
                <w:left w:val="none" w:sz="0" w:space="0" w:color="auto"/>
                <w:bottom w:val="none" w:sz="0" w:space="0" w:color="auto"/>
                <w:right w:val="none" w:sz="0" w:space="0" w:color="auto"/>
              </w:divBdr>
            </w:div>
            <w:div w:id="1156189374">
              <w:marLeft w:val="0"/>
              <w:marRight w:val="0"/>
              <w:marTop w:val="0"/>
              <w:marBottom w:val="0"/>
              <w:divBdr>
                <w:top w:val="none" w:sz="0" w:space="0" w:color="auto"/>
                <w:left w:val="none" w:sz="0" w:space="0" w:color="auto"/>
                <w:bottom w:val="none" w:sz="0" w:space="0" w:color="auto"/>
                <w:right w:val="none" w:sz="0" w:space="0" w:color="auto"/>
              </w:divBdr>
            </w:div>
            <w:div w:id="1542356542">
              <w:marLeft w:val="0"/>
              <w:marRight w:val="0"/>
              <w:marTop w:val="0"/>
              <w:marBottom w:val="0"/>
              <w:divBdr>
                <w:top w:val="none" w:sz="0" w:space="0" w:color="auto"/>
                <w:left w:val="none" w:sz="0" w:space="0" w:color="auto"/>
                <w:bottom w:val="none" w:sz="0" w:space="0" w:color="auto"/>
                <w:right w:val="none" w:sz="0" w:space="0" w:color="auto"/>
              </w:divBdr>
            </w:div>
            <w:div w:id="1593050705">
              <w:marLeft w:val="0"/>
              <w:marRight w:val="0"/>
              <w:marTop w:val="0"/>
              <w:marBottom w:val="0"/>
              <w:divBdr>
                <w:top w:val="none" w:sz="0" w:space="0" w:color="auto"/>
                <w:left w:val="none" w:sz="0" w:space="0" w:color="auto"/>
                <w:bottom w:val="none" w:sz="0" w:space="0" w:color="auto"/>
                <w:right w:val="none" w:sz="0" w:space="0" w:color="auto"/>
              </w:divBdr>
            </w:div>
            <w:div w:id="19784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1.xml"/><Relationship Id="rId26" Type="http://schemas.openxmlformats.org/officeDocument/2006/relationships/diagramData" Target="diagrams/data1.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oter" Target="footer4.xml"/><Relationship Id="rId33" Type="http://schemas.openxmlformats.org/officeDocument/2006/relationships/image" Target="media/image4.png"/><Relationship Id="rId38" Type="http://schemas.openxmlformats.org/officeDocument/2006/relationships/chart" Target="charts/chart10.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29" Type="http://schemas.openxmlformats.org/officeDocument/2006/relationships/diagramColors" Target="diagrams/colors1.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3.xm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eader" Target="header4.xml"/><Relationship Id="rId28" Type="http://schemas.openxmlformats.org/officeDocument/2006/relationships/diagramQuickStyle" Target="diagrams/quickStyle1.xml"/><Relationship Id="rId36" Type="http://schemas.openxmlformats.org/officeDocument/2006/relationships/chart" Target="charts/chart9.xml"/><Relationship Id="rId10" Type="http://schemas.openxmlformats.org/officeDocument/2006/relationships/chart" Target="charts/chart1.xml"/><Relationship Id="rId19"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chart" Target="charts/chart5.xml"/><Relationship Id="rId22" Type="http://schemas.openxmlformats.org/officeDocument/2006/relationships/header" Target="head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6.png"/><Relationship Id="rId43" Type="http://schemas.openxmlformats.org/officeDocument/2006/relationships/header" Target="header6.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alacinska\Desktop\Kopia%20Kopia%202015.9.7%20wykresy%20v.2%20(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oleObject" Target="Wykres%20w%20programie%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Razem</c:v>
                </c:pt>
              </c:strCache>
            </c:strRef>
          </c:tx>
          <c:spPr>
            <a:solidFill>
              <a:schemeClr val="tx2"/>
            </a:solidFill>
          </c:spPr>
          <c:invertIfNegative val="0"/>
          <c:dLbls>
            <c:txPr>
              <a:bodyPr/>
              <a:lstStyle/>
              <a:p>
                <a:pPr>
                  <a:defRPr>
                    <a:solidFill>
                      <a:schemeClr val="bg1"/>
                    </a:solidFill>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General</c:formatCode>
                <c:ptCount val="7"/>
                <c:pt idx="0">
                  <c:v>365</c:v>
                </c:pt>
                <c:pt idx="1">
                  <c:v>283</c:v>
                </c:pt>
                <c:pt idx="2">
                  <c:v>320</c:v>
                </c:pt>
                <c:pt idx="3">
                  <c:v>271</c:v>
                </c:pt>
                <c:pt idx="4">
                  <c:v>227</c:v>
                </c:pt>
                <c:pt idx="5">
                  <c:v>206</c:v>
                </c:pt>
                <c:pt idx="6">
                  <c:v>227</c:v>
                </c:pt>
              </c:numCache>
            </c:numRef>
          </c:val>
        </c:ser>
        <c:dLbls>
          <c:showLegendKey val="0"/>
          <c:showVal val="0"/>
          <c:showCatName val="0"/>
          <c:showSerName val="0"/>
          <c:showPercent val="0"/>
          <c:showBubbleSize val="0"/>
        </c:dLbls>
        <c:gapWidth val="76"/>
        <c:overlap val="100"/>
        <c:axId val="144587776"/>
        <c:axId val="144589568"/>
      </c:barChart>
      <c:catAx>
        <c:axId val="144587776"/>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44589568"/>
        <c:crosses val="autoZero"/>
        <c:auto val="1"/>
        <c:lblAlgn val="ctr"/>
        <c:lblOffset val="100"/>
        <c:noMultiLvlLbl val="0"/>
      </c:catAx>
      <c:valAx>
        <c:axId val="144589568"/>
        <c:scaling>
          <c:orientation val="minMax"/>
          <c:max val="400"/>
          <c:min val="0"/>
        </c:scaling>
        <c:delete val="0"/>
        <c:axPos val="l"/>
        <c:majorGridlines/>
        <c:numFmt formatCode="General" sourceLinked="1"/>
        <c:majorTickMark val="out"/>
        <c:minorTickMark val="none"/>
        <c:tickLblPos val="nextTo"/>
        <c:txPr>
          <a:bodyPr/>
          <a:lstStyle/>
          <a:p>
            <a:pPr>
              <a:defRPr>
                <a:solidFill>
                  <a:schemeClr val="tx2"/>
                </a:solidFill>
              </a:defRPr>
            </a:pPr>
            <a:endParaRPr lang="pl-PL"/>
          </a:p>
        </c:txPr>
        <c:crossAx val="144587776"/>
        <c:crosses val="autoZero"/>
        <c:crossBetween val="between"/>
      </c:valAx>
    </c:plotArea>
    <c:legend>
      <c:legendPos val="b"/>
      <c:legendEntry>
        <c:idx val="0"/>
        <c:delete val="1"/>
      </c:legendEntry>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191456741739442E-2"/>
          <c:y val="0.12233685133681341"/>
          <c:w val="0.92088908997991625"/>
          <c:h val="0.58728929413020448"/>
        </c:manualLayout>
      </c:layout>
      <c:lineChart>
        <c:grouping val="standard"/>
        <c:varyColors val="0"/>
        <c:ser>
          <c:idx val="0"/>
          <c:order val="0"/>
          <c:tx>
            <c:strRef>
              <c:f>'dane DN'!$L$3</c:f>
              <c:strCache>
                <c:ptCount val="1"/>
                <c:pt idx="0">
                  <c:v>liczba zdarzeń kolejowych kat. A i B</c:v>
                </c:pt>
              </c:strCache>
            </c:strRef>
          </c:tx>
          <c:marker>
            <c:symbol val="none"/>
          </c:marker>
          <c:dLbls>
            <c:dLbl>
              <c:idx val="0"/>
              <c:layout>
                <c:manualLayout>
                  <c:x val="0"/>
                  <c:y val="-1.0424808483134528E-2"/>
                </c:manualLayout>
              </c:layout>
              <c:showLegendKey val="0"/>
              <c:showVal val="1"/>
              <c:showCatName val="0"/>
              <c:showSerName val="0"/>
              <c:showPercent val="0"/>
              <c:showBubbleSize val="0"/>
            </c:dLbl>
            <c:dLbl>
              <c:idx val="1"/>
              <c:layout>
                <c:manualLayout>
                  <c:x val="0"/>
                  <c:y val="-1.6679693573015276E-2"/>
                </c:manualLayout>
              </c:layout>
              <c:showLegendKey val="0"/>
              <c:showVal val="1"/>
              <c:showCatName val="0"/>
              <c:showSerName val="0"/>
              <c:showPercent val="0"/>
              <c:showBubbleSize val="0"/>
            </c:dLbl>
            <c:dLbl>
              <c:idx val="2"/>
              <c:layout>
                <c:manualLayout>
                  <c:x val="0"/>
                  <c:y val="-1.8764655269642185E-2"/>
                </c:manualLayout>
              </c:layout>
              <c:showLegendKey val="0"/>
              <c:showVal val="1"/>
              <c:showCatName val="0"/>
              <c:showSerName val="0"/>
              <c:showPercent val="0"/>
              <c:showBubbleSize val="0"/>
            </c:dLbl>
            <c:dLbl>
              <c:idx val="3"/>
              <c:layout>
                <c:manualLayout>
                  <c:x val="7.4005543228852135E-3"/>
                  <c:y val="-2.0849616966269096E-3"/>
                </c:manualLayout>
              </c:layout>
              <c:showLegendKey val="0"/>
              <c:showVal val="1"/>
              <c:showCatName val="0"/>
              <c:showSerName val="0"/>
              <c:showPercent val="0"/>
              <c:showBubbleSize val="0"/>
            </c:dLbl>
            <c:txPr>
              <a:bodyPr/>
              <a:lstStyle/>
              <a:p>
                <a:pPr>
                  <a:defRPr sz="900" b="1">
                    <a:solidFill>
                      <a:srgbClr val="1F497D"/>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numRef>
              <c:f>'dane DN'!$M$2:$Q$2</c:f>
              <c:numCache>
                <c:formatCode>General</c:formatCode>
                <c:ptCount val="5"/>
                <c:pt idx="0">
                  <c:v>2011</c:v>
                </c:pt>
                <c:pt idx="1">
                  <c:v>2012</c:v>
                </c:pt>
                <c:pt idx="2">
                  <c:v>2013</c:v>
                </c:pt>
                <c:pt idx="3">
                  <c:v>2014</c:v>
                </c:pt>
                <c:pt idx="4">
                  <c:v>2015</c:v>
                </c:pt>
              </c:numCache>
            </c:numRef>
          </c:cat>
          <c:val>
            <c:numRef>
              <c:f>'dane DN'!$M$3:$Q$3</c:f>
              <c:numCache>
                <c:formatCode>General</c:formatCode>
                <c:ptCount val="5"/>
                <c:pt idx="0">
                  <c:v>849</c:v>
                </c:pt>
                <c:pt idx="1">
                  <c:v>719</c:v>
                </c:pt>
                <c:pt idx="2">
                  <c:v>704</c:v>
                </c:pt>
                <c:pt idx="3">
                  <c:v>671</c:v>
                </c:pt>
                <c:pt idx="4">
                  <c:v>638</c:v>
                </c:pt>
              </c:numCache>
            </c:numRef>
          </c:val>
          <c:smooth val="0"/>
        </c:ser>
        <c:ser>
          <c:idx val="1"/>
          <c:order val="1"/>
          <c:tx>
            <c:strRef>
              <c:f>'dane DN'!$B$8</c:f>
              <c:strCache>
                <c:ptCount val="1"/>
                <c:pt idx="0">
                  <c:v>liczba wydanych zaleceń pokontrolnych w zakresie bezpieczeństwa ruchu kolejowego</c:v>
                </c:pt>
              </c:strCache>
            </c:strRef>
          </c:tx>
          <c:marker>
            <c:symbol val="none"/>
          </c:marker>
          <c:dLbls>
            <c:dLbl>
              <c:idx val="0"/>
              <c:layout>
                <c:manualLayout>
                  <c:x val="0"/>
                  <c:y val="2.2934578662896006E-2"/>
                </c:manualLayout>
              </c:layout>
              <c:showLegendKey val="0"/>
              <c:showVal val="1"/>
              <c:showCatName val="0"/>
              <c:showSerName val="0"/>
              <c:showPercent val="0"/>
              <c:showBubbleSize val="0"/>
            </c:dLbl>
            <c:dLbl>
              <c:idx val="1"/>
              <c:layout>
                <c:manualLayout>
                  <c:x val="0"/>
                  <c:y val="1.4594731876388368E-2"/>
                </c:manualLayout>
              </c:layout>
              <c:showLegendKey val="0"/>
              <c:showVal val="1"/>
              <c:showCatName val="0"/>
              <c:showSerName val="0"/>
              <c:showPercent val="0"/>
              <c:showBubbleSize val="0"/>
            </c:dLbl>
            <c:dLbl>
              <c:idx val="3"/>
              <c:layout>
                <c:manualLayout>
                  <c:x val="-3.7002771614426069E-2"/>
                  <c:y val="-2.2934578662896006E-2"/>
                </c:manualLayout>
              </c:layout>
              <c:showLegendKey val="0"/>
              <c:showVal val="1"/>
              <c:showCatName val="0"/>
              <c:showSerName val="0"/>
              <c:showPercent val="0"/>
              <c:showBubbleSize val="0"/>
            </c:dLbl>
            <c:txPr>
              <a:bodyPr/>
              <a:lstStyle/>
              <a:p>
                <a:pPr>
                  <a:defRPr sz="900" b="1" baseline="0">
                    <a:solidFill>
                      <a:srgbClr val="1F497D"/>
                    </a:solidFill>
                    <a:latin typeface="Arial" panose="020B0604020202020204" pitchFamily="34" charset="0"/>
                  </a:defRPr>
                </a:pPr>
                <a:endParaRPr lang="pl-PL"/>
              </a:p>
            </c:txPr>
            <c:showLegendKey val="0"/>
            <c:showVal val="1"/>
            <c:showCatName val="0"/>
            <c:showSerName val="0"/>
            <c:showPercent val="0"/>
            <c:showBubbleSize val="0"/>
            <c:showLeaderLines val="0"/>
          </c:dLbls>
          <c:cat>
            <c:numRef>
              <c:f>'dane DN'!$M$2:$Q$2</c:f>
              <c:numCache>
                <c:formatCode>General</c:formatCode>
                <c:ptCount val="5"/>
                <c:pt idx="0">
                  <c:v>2011</c:v>
                </c:pt>
                <c:pt idx="1">
                  <c:v>2012</c:v>
                </c:pt>
                <c:pt idx="2">
                  <c:v>2013</c:v>
                </c:pt>
                <c:pt idx="3">
                  <c:v>2014</c:v>
                </c:pt>
                <c:pt idx="4">
                  <c:v>2015</c:v>
                </c:pt>
              </c:numCache>
            </c:numRef>
          </c:cat>
          <c:val>
            <c:numRef>
              <c:f>'dane DN'!$C$8:$G$8</c:f>
              <c:numCache>
                <c:formatCode>General</c:formatCode>
                <c:ptCount val="5"/>
                <c:pt idx="0">
                  <c:v>1638</c:v>
                </c:pt>
                <c:pt idx="1">
                  <c:v>1416</c:v>
                </c:pt>
                <c:pt idx="2">
                  <c:v>1614</c:v>
                </c:pt>
                <c:pt idx="3">
                  <c:v>3906</c:v>
                </c:pt>
                <c:pt idx="4">
                  <c:v>5721</c:v>
                </c:pt>
              </c:numCache>
            </c:numRef>
          </c:val>
          <c:smooth val="0"/>
        </c:ser>
        <c:ser>
          <c:idx val="2"/>
          <c:order val="2"/>
          <c:tx>
            <c:strRef>
              <c:f>'dane DN'!$B$9</c:f>
              <c:strCache>
                <c:ptCount val="1"/>
                <c:pt idx="0">
                  <c:v>liczba wydanych decyzji administracyjnych w zakresie bezpieczeństwa ruchu kolejowego</c:v>
                </c:pt>
              </c:strCache>
            </c:strRef>
          </c:tx>
          <c:spPr>
            <a:ln>
              <a:solidFill>
                <a:srgbClr val="7030A0"/>
              </a:solidFill>
            </a:ln>
          </c:spPr>
          <c:marker>
            <c:symbol val="none"/>
          </c:marker>
          <c:dLbls>
            <c:dLbl>
              <c:idx val="0"/>
              <c:layout>
                <c:manualLayout>
                  <c:x val="0"/>
                  <c:y val="-1.8764655269642185E-2"/>
                </c:manualLayout>
              </c:layout>
              <c:showLegendKey val="0"/>
              <c:showVal val="1"/>
              <c:showCatName val="0"/>
              <c:showSerName val="0"/>
              <c:showPercent val="0"/>
              <c:showBubbleSize val="0"/>
            </c:dLbl>
            <c:dLbl>
              <c:idx val="1"/>
              <c:layout>
                <c:manualLayout>
                  <c:x val="-1.233425720480869E-3"/>
                  <c:y val="-2.2934578662896006E-2"/>
                </c:manualLayout>
              </c:layout>
              <c:showLegendKey val="0"/>
              <c:showVal val="1"/>
              <c:showCatName val="0"/>
              <c:showSerName val="0"/>
              <c:showPercent val="0"/>
              <c:showBubbleSize val="0"/>
            </c:dLbl>
            <c:dLbl>
              <c:idx val="2"/>
              <c:layout>
                <c:manualLayout>
                  <c:x val="1.233425720480869E-3"/>
                  <c:y val="6.2548850898807287E-3"/>
                </c:manualLayout>
              </c:layout>
              <c:showLegendKey val="0"/>
              <c:showVal val="1"/>
              <c:showCatName val="0"/>
              <c:showSerName val="0"/>
              <c:showPercent val="0"/>
              <c:showBubbleSize val="0"/>
            </c:dLbl>
            <c:dLbl>
              <c:idx val="3"/>
              <c:layout>
                <c:manualLayout>
                  <c:x val="-3.7002771614426069E-2"/>
                  <c:y val="-1.2509770179761457E-2"/>
                </c:manualLayout>
              </c:layout>
              <c:showLegendKey val="0"/>
              <c:showVal val="1"/>
              <c:showCatName val="0"/>
              <c:showSerName val="0"/>
              <c:showPercent val="0"/>
              <c:showBubbleSize val="0"/>
            </c:dLbl>
            <c:dLbl>
              <c:idx val="4"/>
              <c:layout>
                <c:manualLayout>
                  <c:x val="-2.0968237248174773E-2"/>
                  <c:y val="-2.5019540359522915E-2"/>
                </c:manualLayout>
              </c:layout>
              <c:showLegendKey val="0"/>
              <c:showVal val="1"/>
              <c:showCatName val="0"/>
              <c:showSerName val="0"/>
              <c:showPercent val="0"/>
              <c:showBubbleSize val="0"/>
            </c:dLbl>
            <c:txPr>
              <a:bodyPr/>
              <a:lstStyle/>
              <a:p>
                <a:pPr>
                  <a:defRPr sz="900" b="1" baseline="0">
                    <a:solidFill>
                      <a:srgbClr val="1F497D"/>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val>
            <c:numRef>
              <c:f>'dane DN'!$C$9:$G$9</c:f>
              <c:numCache>
                <c:formatCode>General</c:formatCode>
                <c:ptCount val="5"/>
                <c:pt idx="0">
                  <c:v>7</c:v>
                </c:pt>
                <c:pt idx="1">
                  <c:v>27</c:v>
                </c:pt>
                <c:pt idx="2">
                  <c:v>304</c:v>
                </c:pt>
                <c:pt idx="3">
                  <c:v>844</c:v>
                </c:pt>
                <c:pt idx="4">
                  <c:v>1084</c:v>
                </c:pt>
              </c:numCache>
            </c:numRef>
          </c:val>
          <c:smooth val="0"/>
        </c:ser>
        <c:dLbls>
          <c:showLegendKey val="0"/>
          <c:showVal val="0"/>
          <c:showCatName val="0"/>
          <c:showSerName val="0"/>
          <c:showPercent val="0"/>
          <c:showBubbleSize val="0"/>
        </c:dLbls>
        <c:marker val="1"/>
        <c:smooth val="0"/>
        <c:axId val="146422400"/>
        <c:axId val="146444672"/>
      </c:lineChart>
      <c:catAx>
        <c:axId val="146422400"/>
        <c:scaling>
          <c:orientation val="minMax"/>
        </c:scaling>
        <c:delete val="0"/>
        <c:axPos val="b"/>
        <c:numFmt formatCode="General" sourceLinked="1"/>
        <c:majorTickMark val="none"/>
        <c:minorTickMark val="none"/>
        <c:tickLblPos val="nextTo"/>
        <c:txPr>
          <a:bodyPr/>
          <a:lstStyle/>
          <a:p>
            <a:pPr>
              <a:defRPr sz="900" b="1">
                <a:solidFill>
                  <a:srgbClr val="1F497D"/>
                </a:solidFill>
                <a:latin typeface="Arial" panose="020B0604020202020204" pitchFamily="34" charset="0"/>
                <a:cs typeface="Arial" panose="020B0604020202020204" pitchFamily="34" charset="0"/>
              </a:defRPr>
            </a:pPr>
            <a:endParaRPr lang="pl-PL"/>
          </a:p>
        </c:txPr>
        <c:crossAx val="146444672"/>
        <c:crosses val="autoZero"/>
        <c:auto val="1"/>
        <c:lblAlgn val="ctr"/>
        <c:lblOffset val="100"/>
        <c:noMultiLvlLbl val="0"/>
      </c:catAx>
      <c:valAx>
        <c:axId val="146444672"/>
        <c:scaling>
          <c:orientation val="minMax"/>
          <c:max val="6000"/>
        </c:scaling>
        <c:delete val="0"/>
        <c:axPos val="l"/>
        <c:majorGridlines/>
        <c:numFmt formatCode="General" sourceLinked="1"/>
        <c:majorTickMark val="none"/>
        <c:minorTickMark val="none"/>
        <c:tickLblPos val="nextTo"/>
        <c:txPr>
          <a:bodyPr/>
          <a:lstStyle/>
          <a:p>
            <a:pPr>
              <a:defRPr sz="900" b="1">
                <a:solidFill>
                  <a:srgbClr val="1F497D"/>
                </a:solidFill>
                <a:latin typeface="Arial" panose="020B0604020202020204" pitchFamily="34" charset="0"/>
                <a:cs typeface="Arial" panose="020B0604020202020204" pitchFamily="34" charset="0"/>
              </a:defRPr>
            </a:pPr>
            <a:endParaRPr lang="pl-PL"/>
          </a:p>
        </c:txPr>
        <c:crossAx val="146422400"/>
        <c:crosses val="autoZero"/>
        <c:crossBetween val="between"/>
      </c:valAx>
    </c:plotArea>
    <c:legend>
      <c:legendPos val="r"/>
      <c:layout>
        <c:manualLayout>
          <c:xMode val="edge"/>
          <c:yMode val="edge"/>
          <c:x val="0.10706163203413684"/>
          <c:y val="0.79016302250539849"/>
          <c:w val="0.89132751429327151"/>
          <c:h val="0.12593088272725034"/>
        </c:manualLayout>
      </c:layout>
      <c:overlay val="0"/>
      <c:txPr>
        <a:bodyPr/>
        <a:lstStyle/>
        <a:p>
          <a:pPr>
            <a:defRPr sz="900">
              <a:solidFill>
                <a:srgbClr val="1F497D"/>
              </a:solidFill>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068921940313013E-2"/>
          <c:y val="0.11290713525406817"/>
          <c:w val="0.87964086542753928"/>
          <c:h val="0.5618206395787243"/>
        </c:manualLayout>
      </c:layout>
      <c:lineChart>
        <c:grouping val="standard"/>
        <c:varyColors val="0"/>
        <c:ser>
          <c:idx val="0"/>
          <c:order val="0"/>
          <c:tx>
            <c:strRef>
              <c:f>'dane DN'!$L$5</c:f>
              <c:strCache>
                <c:ptCount val="1"/>
                <c:pt idx="0">
                  <c:v>liczba zdarzeń kat. A i B na przejazdach kolejowo-drogowych</c:v>
                </c:pt>
              </c:strCache>
            </c:strRef>
          </c:tx>
          <c:marker>
            <c:symbol val="none"/>
          </c:marker>
          <c:dLbls>
            <c:dLbl>
              <c:idx val="0"/>
              <c:layout>
                <c:manualLayout>
                  <c:x val="-1.2345679012345679E-3"/>
                  <c:y val="9.9428263995037045E-3"/>
                </c:manualLayout>
              </c:layout>
              <c:showLegendKey val="0"/>
              <c:showVal val="1"/>
              <c:showCatName val="0"/>
              <c:showSerName val="0"/>
              <c:showPercent val="0"/>
              <c:showBubbleSize val="0"/>
            </c:dLbl>
            <c:dLbl>
              <c:idx val="1"/>
              <c:layout>
                <c:manualLayout>
                  <c:x val="-1.2345679012345679E-3"/>
                  <c:y val="-1.1931391679404445E-2"/>
                </c:manualLayout>
              </c:layout>
              <c:showLegendKey val="0"/>
              <c:showVal val="1"/>
              <c:showCatName val="0"/>
              <c:showSerName val="0"/>
              <c:showPercent val="0"/>
              <c:showBubbleSize val="0"/>
            </c:dLbl>
            <c:dLbl>
              <c:idx val="2"/>
              <c:layout>
                <c:manualLayout>
                  <c:x val="2.4691358024691358E-3"/>
                  <c:y val="-1.1931391679404445E-2"/>
                </c:manualLayout>
              </c:layout>
              <c:showLegendKey val="0"/>
              <c:showVal val="1"/>
              <c:showCatName val="0"/>
              <c:showSerName val="0"/>
              <c:showPercent val="0"/>
              <c:showBubbleSize val="0"/>
            </c:dLbl>
            <c:txPr>
              <a:bodyPr/>
              <a:lstStyle/>
              <a:p>
                <a:pPr>
                  <a:defRPr sz="900" b="1">
                    <a:solidFill>
                      <a:srgbClr val="1F497D"/>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numRef>
              <c:f>'dane DN'!$M$2:$Q$2</c:f>
              <c:numCache>
                <c:formatCode>General</c:formatCode>
                <c:ptCount val="5"/>
                <c:pt idx="0">
                  <c:v>2011</c:v>
                </c:pt>
                <c:pt idx="1">
                  <c:v>2012</c:v>
                </c:pt>
                <c:pt idx="2">
                  <c:v>2013</c:v>
                </c:pt>
                <c:pt idx="3">
                  <c:v>2014</c:v>
                </c:pt>
                <c:pt idx="4">
                  <c:v>2015</c:v>
                </c:pt>
              </c:numCache>
            </c:numRef>
          </c:cat>
          <c:val>
            <c:numRef>
              <c:f>'dane DN'!$M$5:$Q$5</c:f>
              <c:numCache>
                <c:formatCode>General</c:formatCode>
                <c:ptCount val="5"/>
                <c:pt idx="0">
                  <c:v>253</c:v>
                </c:pt>
                <c:pt idx="1">
                  <c:v>272</c:v>
                </c:pt>
                <c:pt idx="2">
                  <c:v>255</c:v>
                </c:pt>
                <c:pt idx="3">
                  <c:v>216</c:v>
                </c:pt>
                <c:pt idx="4">
                  <c:v>208</c:v>
                </c:pt>
              </c:numCache>
            </c:numRef>
          </c:val>
          <c:smooth val="0"/>
        </c:ser>
        <c:ser>
          <c:idx val="1"/>
          <c:order val="1"/>
          <c:tx>
            <c:strRef>
              <c:f>'dane DN'!$B$7</c:f>
              <c:strCache>
                <c:ptCount val="1"/>
                <c:pt idx="0">
                  <c:v>liczba działań nadzorczych przeprowadzonych na przejazdach kolejowo-drogowych</c:v>
                </c:pt>
              </c:strCache>
            </c:strRef>
          </c:tx>
          <c:marker>
            <c:symbol val="none"/>
          </c:marker>
          <c:dLbls>
            <c:dLbl>
              <c:idx val="0"/>
              <c:layout>
                <c:manualLayout>
                  <c:x val="0"/>
                  <c:y val="-1.3919956959305186E-2"/>
                </c:manualLayout>
              </c:layout>
              <c:showLegendKey val="0"/>
              <c:showVal val="1"/>
              <c:showCatName val="0"/>
              <c:showSerName val="0"/>
              <c:showPercent val="0"/>
              <c:showBubbleSize val="0"/>
            </c:dLbl>
            <c:dLbl>
              <c:idx val="2"/>
              <c:layout>
                <c:manualLayout>
                  <c:x val="0"/>
                  <c:y val="1.1931391679404445E-2"/>
                </c:manualLayout>
              </c:layout>
              <c:showLegendKey val="0"/>
              <c:showVal val="1"/>
              <c:showCatName val="0"/>
              <c:showSerName val="0"/>
              <c:showPercent val="0"/>
              <c:showBubbleSize val="0"/>
            </c:dLbl>
            <c:dLbl>
              <c:idx val="3"/>
              <c:layout>
                <c:manualLayout>
                  <c:x val="-2.9629629629629631E-2"/>
                  <c:y val="-1.7897087519106666E-2"/>
                </c:manualLayout>
              </c:layout>
              <c:showLegendKey val="0"/>
              <c:showVal val="1"/>
              <c:showCatName val="0"/>
              <c:showSerName val="0"/>
              <c:showPercent val="0"/>
              <c:showBubbleSize val="0"/>
            </c:dLbl>
            <c:txPr>
              <a:bodyPr/>
              <a:lstStyle/>
              <a:p>
                <a:pPr>
                  <a:defRPr sz="900" b="1">
                    <a:solidFill>
                      <a:srgbClr val="1F497D"/>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numRef>
              <c:f>'dane DN'!$M$2:$Q$2</c:f>
              <c:numCache>
                <c:formatCode>General</c:formatCode>
                <c:ptCount val="5"/>
                <c:pt idx="0">
                  <c:v>2011</c:v>
                </c:pt>
                <c:pt idx="1">
                  <c:v>2012</c:v>
                </c:pt>
                <c:pt idx="2">
                  <c:v>2013</c:v>
                </c:pt>
                <c:pt idx="3">
                  <c:v>2014</c:v>
                </c:pt>
                <c:pt idx="4">
                  <c:v>2015</c:v>
                </c:pt>
              </c:numCache>
            </c:numRef>
          </c:cat>
          <c:val>
            <c:numRef>
              <c:f>'dane DN'!$C$7:$G$7</c:f>
              <c:numCache>
                <c:formatCode>General</c:formatCode>
                <c:ptCount val="5"/>
                <c:pt idx="0">
                  <c:v>130</c:v>
                </c:pt>
                <c:pt idx="1">
                  <c:v>73</c:v>
                </c:pt>
                <c:pt idx="2">
                  <c:v>195</c:v>
                </c:pt>
                <c:pt idx="3">
                  <c:v>235</c:v>
                </c:pt>
                <c:pt idx="4">
                  <c:v>459</c:v>
                </c:pt>
              </c:numCache>
            </c:numRef>
          </c:val>
          <c:smooth val="0"/>
        </c:ser>
        <c:dLbls>
          <c:showLegendKey val="0"/>
          <c:showVal val="0"/>
          <c:showCatName val="0"/>
          <c:showSerName val="0"/>
          <c:showPercent val="0"/>
          <c:showBubbleSize val="0"/>
        </c:dLbls>
        <c:marker val="1"/>
        <c:smooth val="0"/>
        <c:axId val="161105408"/>
        <c:axId val="161106944"/>
      </c:lineChart>
      <c:catAx>
        <c:axId val="161105408"/>
        <c:scaling>
          <c:orientation val="minMax"/>
        </c:scaling>
        <c:delete val="0"/>
        <c:axPos val="b"/>
        <c:numFmt formatCode="General" sourceLinked="1"/>
        <c:majorTickMark val="none"/>
        <c:minorTickMark val="none"/>
        <c:tickLblPos val="nextTo"/>
        <c:txPr>
          <a:bodyPr/>
          <a:lstStyle/>
          <a:p>
            <a:pPr>
              <a:defRPr sz="900" b="1">
                <a:solidFill>
                  <a:srgbClr val="1F497D"/>
                </a:solidFill>
                <a:latin typeface="Arial" panose="020B0604020202020204" pitchFamily="34" charset="0"/>
                <a:cs typeface="Arial" panose="020B0604020202020204" pitchFamily="34" charset="0"/>
              </a:defRPr>
            </a:pPr>
            <a:endParaRPr lang="pl-PL"/>
          </a:p>
        </c:txPr>
        <c:crossAx val="161106944"/>
        <c:crosses val="autoZero"/>
        <c:auto val="1"/>
        <c:lblAlgn val="ctr"/>
        <c:lblOffset val="100"/>
        <c:noMultiLvlLbl val="0"/>
      </c:catAx>
      <c:valAx>
        <c:axId val="161106944"/>
        <c:scaling>
          <c:orientation val="minMax"/>
        </c:scaling>
        <c:delete val="0"/>
        <c:axPos val="l"/>
        <c:majorGridlines/>
        <c:numFmt formatCode="General" sourceLinked="1"/>
        <c:majorTickMark val="none"/>
        <c:minorTickMark val="none"/>
        <c:tickLblPos val="nextTo"/>
        <c:txPr>
          <a:bodyPr/>
          <a:lstStyle/>
          <a:p>
            <a:pPr>
              <a:defRPr sz="900" b="1">
                <a:solidFill>
                  <a:srgbClr val="1F497D"/>
                </a:solidFill>
                <a:latin typeface="Arial" panose="020B0604020202020204" pitchFamily="34" charset="0"/>
                <a:cs typeface="Arial" panose="020B0604020202020204" pitchFamily="34" charset="0"/>
              </a:defRPr>
            </a:pPr>
            <a:endParaRPr lang="pl-PL"/>
          </a:p>
        </c:txPr>
        <c:crossAx val="161105408"/>
        <c:crosses val="autoZero"/>
        <c:crossBetween val="between"/>
      </c:valAx>
    </c:plotArea>
    <c:legend>
      <c:legendPos val="r"/>
      <c:layout>
        <c:manualLayout>
          <c:xMode val="edge"/>
          <c:yMode val="edge"/>
          <c:x val="7.6026104982020337E-2"/>
          <c:y val="0.80577157706943203"/>
          <c:w val="0.88296028968601148"/>
          <c:h val="9.1850234587835186E-2"/>
        </c:manualLayout>
      </c:layout>
      <c:overlay val="0"/>
      <c:txPr>
        <a:bodyPr/>
        <a:lstStyle/>
        <a:p>
          <a:pPr>
            <a:defRPr sz="900">
              <a:solidFill>
                <a:srgbClr val="1F497D"/>
              </a:solidFill>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Seria 1</c:v>
                </c:pt>
              </c:strCache>
            </c:strRef>
          </c:tx>
          <c:spPr>
            <a:solidFill>
              <a:schemeClr val="tx2"/>
            </a:solidFill>
          </c:spPr>
          <c:invertIfNegative val="0"/>
          <c:dLbls>
            <c:txPr>
              <a:bodyPr/>
              <a:lstStyle/>
              <a:p>
                <a:pPr>
                  <a:defRPr sz="900">
                    <a:solidFill>
                      <a:schemeClr val="bg1"/>
                    </a:solidFill>
                    <a:latin typeface="Arial" panose="020B0604020202020204" pitchFamily="34" charset="0"/>
                    <a:cs typeface="Arial" panose="020B0604020202020204" pitchFamily="34" charset="0"/>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General</c:formatCode>
                <c:ptCount val="7"/>
                <c:pt idx="0">
                  <c:v>1.75</c:v>
                </c:pt>
                <c:pt idx="1">
                  <c:v>1.29</c:v>
                </c:pt>
                <c:pt idx="2">
                  <c:v>1.41</c:v>
                </c:pt>
                <c:pt idx="3">
                  <c:v>1.21</c:v>
                </c:pt>
                <c:pt idx="4">
                  <c:v>1.05</c:v>
                </c:pt>
                <c:pt idx="5">
                  <c:v>0.96</c:v>
                </c:pt>
                <c:pt idx="6">
                  <c:v>1.01</c:v>
                </c:pt>
              </c:numCache>
            </c:numRef>
          </c:val>
        </c:ser>
        <c:dLbls>
          <c:showLegendKey val="0"/>
          <c:showVal val="0"/>
          <c:showCatName val="0"/>
          <c:showSerName val="0"/>
          <c:showPercent val="0"/>
          <c:showBubbleSize val="0"/>
        </c:dLbls>
        <c:gapWidth val="76"/>
        <c:overlap val="100"/>
        <c:axId val="144602240"/>
        <c:axId val="144603776"/>
      </c:barChart>
      <c:catAx>
        <c:axId val="144602240"/>
        <c:scaling>
          <c:orientation val="minMax"/>
        </c:scaling>
        <c:delete val="0"/>
        <c:axPos val="b"/>
        <c:numFmt formatCode="General" sourceLinked="1"/>
        <c:majorTickMark val="out"/>
        <c:minorTickMark val="none"/>
        <c:tickLblPos val="nextTo"/>
        <c:txPr>
          <a:bodyPr/>
          <a:lstStyle/>
          <a:p>
            <a:pPr>
              <a:defRPr sz="900">
                <a:solidFill>
                  <a:schemeClr val="tx2"/>
                </a:solidFill>
                <a:latin typeface="Arial" panose="020B0604020202020204" pitchFamily="34" charset="0"/>
                <a:cs typeface="Arial" panose="020B0604020202020204" pitchFamily="34" charset="0"/>
              </a:defRPr>
            </a:pPr>
            <a:endParaRPr lang="pl-PL"/>
          </a:p>
        </c:txPr>
        <c:crossAx val="144603776"/>
        <c:crosses val="autoZero"/>
        <c:auto val="1"/>
        <c:lblAlgn val="ctr"/>
        <c:lblOffset val="100"/>
        <c:noMultiLvlLbl val="0"/>
      </c:catAx>
      <c:valAx>
        <c:axId val="144603776"/>
        <c:scaling>
          <c:orientation val="minMax"/>
        </c:scaling>
        <c:delete val="0"/>
        <c:axPos val="l"/>
        <c:majorGridlines/>
        <c:numFmt formatCode="#,##0.00" sourceLinked="0"/>
        <c:majorTickMark val="out"/>
        <c:minorTickMark val="none"/>
        <c:tickLblPos val="nextTo"/>
        <c:txPr>
          <a:bodyPr/>
          <a:lstStyle/>
          <a:p>
            <a:pPr>
              <a:defRPr sz="900">
                <a:solidFill>
                  <a:schemeClr val="tx2"/>
                </a:solidFill>
                <a:latin typeface="Arial" panose="020B0604020202020204" pitchFamily="34" charset="0"/>
                <a:cs typeface="Arial" panose="020B0604020202020204" pitchFamily="34" charset="0"/>
              </a:defRPr>
            </a:pPr>
            <a:endParaRPr lang="pl-PL"/>
          </a:p>
        </c:txPr>
        <c:crossAx val="144602240"/>
        <c:crosses val="autoZero"/>
        <c:crossBetween val="between"/>
        <c:majorUnit val="0.2"/>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Razem</c:v>
                </c:pt>
              </c:strCache>
            </c:strRef>
          </c:tx>
          <c:spPr>
            <a:solidFill>
              <a:schemeClr val="tx2"/>
            </a:solidFill>
          </c:spPr>
          <c:invertIfNegative val="0"/>
          <c:dLbls>
            <c:txPr>
              <a:bodyPr/>
              <a:lstStyle/>
              <a:p>
                <a:pPr>
                  <a:defRPr>
                    <a:solidFill>
                      <a:schemeClr val="bg1"/>
                    </a:solidFill>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General</c:formatCode>
                <c:ptCount val="7"/>
                <c:pt idx="0">
                  <c:v>199</c:v>
                </c:pt>
                <c:pt idx="1">
                  <c:v>187</c:v>
                </c:pt>
                <c:pt idx="2">
                  <c:v>209</c:v>
                </c:pt>
                <c:pt idx="3">
                  <c:v>184</c:v>
                </c:pt>
                <c:pt idx="4">
                  <c:v>101</c:v>
                </c:pt>
                <c:pt idx="5">
                  <c:v>95</c:v>
                </c:pt>
                <c:pt idx="6">
                  <c:v>93</c:v>
                </c:pt>
              </c:numCache>
            </c:numRef>
          </c:val>
        </c:ser>
        <c:dLbls>
          <c:showLegendKey val="0"/>
          <c:showVal val="0"/>
          <c:showCatName val="0"/>
          <c:showSerName val="0"/>
          <c:showPercent val="0"/>
          <c:showBubbleSize val="0"/>
        </c:dLbls>
        <c:gapWidth val="76"/>
        <c:overlap val="100"/>
        <c:axId val="144619776"/>
        <c:axId val="151474176"/>
      </c:barChart>
      <c:catAx>
        <c:axId val="144619776"/>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51474176"/>
        <c:crosses val="autoZero"/>
        <c:auto val="1"/>
        <c:lblAlgn val="ctr"/>
        <c:lblOffset val="100"/>
        <c:noMultiLvlLbl val="0"/>
      </c:catAx>
      <c:valAx>
        <c:axId val="151474176"/>
        <c:scaling>
          <c:orientation val="minMax"/>
          <c:max val="250"/>
          <c:min val="0"/>
        </c:scaling>
        <c:delete val="0"/>
        <c:axPos val="l"/>
        <c:majorGridlines/>
        <c:numFmt formatCode="General" sourceLinked="1"/>
        <c:majorTickMark val="out"/>
        <c:minorTickMark val="none"/>
        <c:tickLblPos val="nextTo"/>
        <c:txPr>
          <a:bodyPr/>
          <a:lstStyle/>
          <a:p>
            <a:pPr>
              <a:defRPr>
                <a:solidFill>
                  <a:schemeClr val="tx2"/>
                </a:solidFill>
              </a:defRPr>
            </a:pPr>
            <a:endParaRPr lang="pl-PL"/>
          </a:p>
        </c:txPr>
        <c:crossAx val="144619776"/>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Razem</c:v>
                </c:pt>
              </c:strCache>
            </c:strRef>
          </c:tx>
          <c:spPr>
            <a:solidFill>
              <a:schemeClr val="tx2"/>
            </a:solidFill>
          </c:spPr>
          <c:invertIfNegative val="0"/>
          <c:dPt>
            <c:idx val="0"/>
            <c:invertIfNegative val="0"/>
            <c:bubble3D val="0"/>
            <c:spPr>
              <a:solidFill>
                <a:schemeClr val="tx2"/>
              </a:solidFill>
            </c:spPr>
          </c:dPt>
          <c:dLbls>
            <c:dLbl>
              <c:idx val="1"/>
              <c:spPr>
                <a:solidFill>
                  <a:schemeClr val="tx2"/>
                </a:solidFill>
              </c:spPr>
              <c:txPr>
                <a:bodyPr/>
                <a:lstStyle/>
                <a:p>
                  <a:pPr>
                    <a:defRPr>
                      <a:solidFill>
                        <a:schemeClr val="bg1"/>
                      </a:solidFill>
                    </a:defRPr>
                  </a:pPr>
                  <a:endParaRPr lang="pl-PL"/>
                </a:p>
              </c:txPr>
              <c:dLblPos val="inEnd"/>
              <c:showLegendKey val="0"/>
              <c:showVal val="1"/>
              <c:showCatName val="0"/>
              <c:showSerName val="0"/>
              <c:showPercent val="0"/>
              <c:showBubbleSize val="0"/>
            </c:dLbl>
            <c:txPr>
              <a:bodyPr/>
              <a:lstStyle/>
              <a:p>
                <a:pPr>
                  <a:defRPr>
                    <a:solidFill>
                      <a:schemeClr val="bg1"/>
                    </a:solidFill>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0.00</c:formatCode>
                <c:ptCount val="7"/>
                <c:pt idx="0">
                  <c:v>0.95379601226993871</c:v>
                </c:pt>
                <c:pt idx="1">
                  <c:v>0.85363881003571562</c:v>
                </c:pt>
                <c:pt idx="2">
                  <c:v>0.91933192281130827</c:v>
                </c:pt>
                <c:pt idx="3">
                  <c:v>0.82147624638929939</c:v>
                </c:pt>
                <c:pt idx="4">
                  <c:v>0.46541459235568511</c:v>
                </c:pt>
                <c:pt idx="5">
                  <c:v>0.44</c:v>
                </c:pt>
                <c:pt idx="6">
                  <c:v>0.41</c:v>
                </c:pt>
              </c:numCache>
            </c:numRef>
          </c:val>
        </c:ser>
        <c:dLbls>
          <c:showLegendKey val="0"/>
          <c:showVal val="0"/>
          <c:showCatName val="0"/>
          <c:showSerName val="0"/>
          <c:showPercent val="0"/>
          <c:showBubbleSize val="0"/>
        </c:dLbls>
        <c:gapWidth val="76"/>
        <c:overlap val="100"/>
        <c:axId val="151495040"/>
        <c:axId val="151496576"/>
      </c:barChart>
      <c:catAx>
        <c:axId val="151495040"/>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51496576"/>
        <c:crosses val="autoZero"/>
        <c:auto val="1"/>
        <c:lblAlgn val="ctr"/>
        <c:lblOffset val="100"/>
        <c:noMultiLvlLbl val="0"/>
      </c:catAx>
      <c:valAx>
        <c:axId val="151496576"/>
        <c:scaling>
          <c:orientation val="minMax"/>
          <c:max val="1"/>
          <c:min val="0"/>
        </c:scaling>
        <c:delete val="0"/>
        <c:axPos val="l"/>
        <c:majorGridlines/>
        <c:numFmt formatCode="0.00" sourceLinked="1"/>
        <c:majorTickMark val="out"/>
        <c:minorTickMark val="none"/>
        <c:tickLblPos val="nextTo"/>
        <c:txPr>
          <a:bodyPr/>
          <a:lstStyle/>
          <a:p>
            <a:pPr>
              <a:defRPr>
                <a:solidFill>
                  <a:schemeClr val="tx2"/>
                </a:solidFill>
              </a:defRPr>
            </a:pPr>
            <a:endParaRPr lang="pl-PL"/>
          </a:p>
        </c:txPr>
        <c:crossAx val="151495040"/>
        <c:crosses val="autoZero"/>
        <c:crossBetween val="between"/>
      </c:valAx>
    </c:plotArea>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Razem</c:v>
                </c:pt>
              </c:strCache>
            </c:strRef>
          </c:tx>
          <c:spPr>
            <a:solidFill>
              <a:schemeClr val="tx2"/>
            </a:solidFill>
          </c:spPr>
          <c:invertIfNegative val="0"/>
          <c:dLbls>
            <c:txPr>
              <a:bodyPr/>
              <a:lstStyle/>
              <a:p>
                <a:pPr>
                  <a:defRPr>
                    <a:solidFill>
                      <a:schemeClr val="bg1"/>
                    </a:solidFill>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0</c:formatCode>
                <c:ptCount val="7"/>
                <c:pt idx="0">
                  <c:v>523</c:v>
                </c:pt>
                <c:pt idx="1">
                  <c:v>449</c:v>
                </c:pt>
                <c:pt idx="2">
                  <c:v>488</c:v>
                </c:pt>
                <c:pt idx="3">
                  <c:v>379</c:v>
                </c:pt>
                <c:pt idx="4">
                  <c:v>328</c:v>
                </c:pt>
                <c:pt idx="5">
                  <c:v>313</c:v>
                </c:pt>
                <c:pt idx="6">
                  <c:v>307</c:v>
                </c:pt>
              </c:numCache>
            </c:numRef>
          </c:val>
        </c:ser>
        <c:dLbls>
          <c:showLegendKey val="0"/>
          <c:showVal val="0"/>
          <c:showCatName val="0"/>
          <c:showSerName val="0"/>
          <c:showPercent val="0"/>
          <c:showBubbleSize val="0"/>
        </c:dLbls>
        <c:gapWidth val="76"/>
        <c:overlap val="100"/>
        <c:axId val="145929728"/>
        <c:axId val="145931264"/>
      </c:barChart>
      <c:catAx>
        <c:axId val="145929728"/>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45931264"/>
        <c:crosses val="autoZero"/>
        <c:auto val="1"/>
        <c:lblAlgn val="ctr"/>
        <c:lblOffset val="100"/>
        <c:noMultiLvlLbl val="0"/>
      </c:catAx>
      <c:valAx>
        <c:axId val="145931264"/>
        <c:scaling>
          <c:orientation val="minMax"/>
          <c:max val="600"/>
          <c:min val="0"/>
        </c:scaling>
        <c:delete val="0"/>
        <c:axPos val="l"/>
        <c:majorGridlines/>
        <c:numFmt formatCode="0" sourceLinked="1"/>
        <c:majorTickMark val="out"/>
        <c:minorTickMark val="none"/>
        <c:tickLblPos val="nextTo"/>
        <c:txPr>
          <a:bodyPr/>
          <a:lstStyle/>
          <a:p>
            <a:pPr>
              <a:defRPr>
                <a:solidFill>
                  <a:schemeClr val="tx2"/>
                </a:solidFill>
              </a:defRPr>
            </a:pPr>
            <a:endParaRPr lang="pl-PL"/>
          </a:p>
        </c:txPr>
        <c:crossAx val="145929728"/>
        <c:crosses val="autoZero"/>
        <c:crossBetween val="between"/>
      </c:valAx>
    </c:plotArea>
    <c:legend>
      <c:legendPos val="b"/>
      <c:legendEntry>
        <c:idx val="0"/>
        <c:delete val="1"/>
      </c:legendEntry>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Razem</c:v>
                </c:pt>
              </c:strCache>
            </c:strRef>
          </c:tx>
          <c:spPr>
            <a:solidFill>
              <a:schemeClr val="tx2"/>
            </a:solidFill>
          </c:spPr>
          <c:invertIfNegative val="0"/>
          <c:dLbls>
            <c:txPr>
              <a:bodyPr/>
              <a:lstStyle/>
              <a:p>
                <a:pPr>
                  <a:defRPr>
                    <a:solidFill>
                      <a:schemeClr val="bg1"/>
                    </a:solidFill>
                  </a:defRPr>
                </a:pPr>
                <a:endParaRPr lang="pl-PL"/>
              </a:p>
            </c:txPr>
            <c:dLblPos val="inEnd"/>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0.00</c:formatCode>
                <c:ptCount val="7"/>
                <c:pt idx="0">
                  <c:v>2.5067101226993866</c:v>
                </c:pt>
                <c:pt idx="1">
                  <c:v>2.0496461267702477</c:v>
                </c:pt>
                <c:pt idx="2">
                  <c:v>2.1465740590043945</c:v>
                </c:pt>
                <c:pt idx="3">
                  <c:v>1.6920624857692634</c:v>
                </c:pt>
                <c:pt idx="4">
                  <c:v>1.5114454088382645</c:v>
                </c:pt>
                <c:pt idx="5">
                  <c:v>1.47</c:v>
                </c:pt>
                <c:pt idx="6">
                  <c:v>1.36</c:v>
                </c:pt>
              </c:numCache>
            </c:numRef>
          </c:val>
        </c:ser>
        <c:dLbls>
          <c:showLegendKey val="0"/>
          <c:showVal val="0"/>
          <c:showCatName val="0"/>
          <c:showSerName val="0"/>
          <c:showPercent val="0"/>
          <c:showBubbleSize val="0"/>
        </c:dLbls>
        <c:gapWidth val="76"/>
        <c:overlap val="100"/>
        <c:axId val="145943936"/>
        <c:axId val="146084992"/>
      </c:barChart>
      <c:catAx>
        <c:axId val="145943936"/>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46084992"/>
        <c:crosses val="autoZero"/>
        <c:auto val="1"/>
        <c:lblAlgn val="ctr"/>
        <c:lblOffset val="100"/>
        <c:noMultiLvlLbl val="0"/>
      </c:catAx>
      <c:valAx>
        <c:axId val="146084992"/>
        <c:scaling>
          <c:orientation val="minMax"/>
          <c:max val="3"/>
          <c:min val="0"/>
        </c:scaling>
        <c:delete val="0"/>
        <c:axPos val="l"/>
        <c:majorGridlines/>
        <c:numFmt formatCode="0.00" sourceLinked="1"/>
        <c:majorTickMark val="out"/>
        <c:minorTickMark val="none"/>
        <c:tickLblPos val="nextTo"/>
        <c:txPr>
          <a:bodyPr/>
          <a:lstStyle/>
          <a:p>
            <a:pPr>
              <a:defRPr>
                <a:solidFill>
                  <a:schemeClr val="tx2"/>
                </a:solidFill>
              </a:defRPr>
            </a:pPr>
            <a:endParaRPr lang="pl-PL"/>
          </a:p>
        </c:txPr>
        <c:crossAx val="145943936"/>
        <c:crosses val="autoZero"/>
        <c:crossBetween val="between"/>
      </c:valAx>
    </c:plotArea>
    <c:legend>
      <c:legendPos val="b"/>
      <c:legendEntry>
        <c:idx val="0"/>
        <c:delete val="1"/>
      </c:legendEntry>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Arkusz1!$B$1</c:f>
              <c:strCache>
                <c:ptCount val="1"/>
                <c:pt idx="0">
                  <c:v>Pęknięte szyny</c:v>
                </c:pt>
              </c:strCache>
            </c:strRef>
          </c:tx>
          <c:spPr>
            <a:solidFill>
              <a:schemeClr val="tx2"/>
            </a:solidFill>
          </c:spPr>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General</c:formatCode>
                <c:ptCount val="7"/>
                <c:pt idx="0">
                  <c:v>1506</c:v>
                </c:pt>
                <c:pt idx="1">
                  <c:v>1461</c:v>
                </c:pt>
                <c:pt idx="2">
                  <c:v>1564</c:v>
                </c:pt>
                <c:pt idx="3">
                  <c:v>1800</c:v>
                </c:pt>
                <c:pt idx="4">
                  <c:v>1145</c:v>
                </c:pt>
                <c:pt idx="5">
                  <c:v>1293</c:v>
                </c:pt>
                <c:pt idx="6">
                  <c:v>1635</c:v>
                </c:pt>
              </c:numCache>
            </c:numRef>
          </c:val>
        </c:ser>
        <c:ser>
          <c:idx val="1"/>
          <c:order val="1"/>
          <c:tx>
            <c:strRef>
              <c:f>Arkusz1!$C$1</c:f>
              <c:strCache>
                <c:ptCount val="1"/>
                <c:pt idx="0">
                  <c:v>Odkształcenia torów</c:v>
                </c:pt>
              </c:strCache>
            </c:strRef>
          </c:tx>
          <c:spPr>
            <a:solidFill>
              <a:schemeClr val="accent1"/>
            </a:solidFill>
          </c:spPr>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Arkusz1!$C$2:$C$8</c:f>
              <c:numCache>
                <c:formatCode>General</c:formatCode>
                <c:ptCount val="7"/>
                <c:pt idx="0">
                  <c:v>22</c:v>
                </c:pt>
                <c:pt idx="1">
                  <c:v>23</c:v>
                </c:pt>
                <c:pt idx="2">
                  <c:v>20</c:v>
                </c:pt>
                <c:pt idx="3">
                  <c:v>53</c:v>
                </c:pt>
                <c:pt idx="4">
                  <c:v>83</c:v>
                </c:pt>
                <c:pt idx="5">
                  <c:v>77</c:v>
                </c:pt>
                <c:pt idx="6">
                  <c:v>48</c:v>
                </c:pt>
              </c:numCache>
            </c:numRef>
          </c:val>
        </c:ser>
        <c:ser>
          <c:idx val="2"/>
          <c:order val="2"/>
          <c:tx>
            <c:strRef>
              <c:f>Arkusz1!$D$1</c:f>
              <c:strCache>
                <c:ptCount val="1"/>
                <c:pt idx="0">
                  <c:v>Defekty sygnalizacji</c:v>
                </c:pt>
              </c:strCache>
            </c:strRef>
          </c:tx>
          <c:spPr>
            <a:solidFill>
              <a:schemeClr val="tx2">
                <a:lumMod val="60000"/>
                <a:lumOff val="40000"/>
              </a:schemeClr>
            </a:solidFill>
          </c:spPr>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Arkusz1!$D$2:$D$8</c:f>
              <c:numCache>
                <c:formatCode>General</c:formatCode>
                <c:ptCount val="7"/>
                <c:pt idx="0">
                  <c:v>21</c:v>
                </c:pt>
                <c:pt idx="1">
                  <c:v>16</c:v>
                </c:pt>
                <c:pt idx="2">
                  <c:v>0</c:v>
                </c:pt>
                <c:pt idx="3">
                  <c:v>5</c:v>
                </c:pt>
                <c:pt idx="4">
                  <c:v>13</c:v>
                </c:pt>
                <c:pt idx="5">
                  <c:v>10</c:v>
                </c:pt>
                <c:pt idx="6">
                  <c:v>18</c:v>
                </c:pt>
              </c:numCache>
            </c:numRef>
          </c:val>
        </c:ser>
        <c:ser>
          <c:idx val="3"/>
          <c:order val="3"/>
          <c:tx>
            <c:strRef>
              <c:f>Arkusz1!$E$1</c:f>
              <c:strCache>
                <c:ptCount val="1"/>
                <c:pt idx="0">
                  <c:v>Pominięcia sygnału „Stój”</c:v>
                </c:pt>
              </c:strCache>
            </c:strRef>
          </c:tx>
          <c:spPr>
            <a:solidFill>
              <a:schemeClr val="accent1">
                <a:lumMod val="60000"/>
                <a:lumOff val="40000"/>
              </a:schemeClr>
            </a:solidFill>
          </c:spPr>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Arkusz1!$E$2:$E$8</c:f>
              <c:numCache>
                <c:formatCode>General</c:formatCode>
                <c:ptCount val="7"/>
                <c:pt idx="0">
                  <c:v>13</c:v>
                </c:pt>
                <c:pt idx="1">
                  <c:v>13</c:v>
                </c:pt>
                <c:pt idx="2">
                  <c:v>29</c:v>
                </c:pt>
                <c:pt idx="3">
                  <c:v>33</c:v>
                </c:pt>
                <c:pt idx="4">
                  <c:v>34</c:v>
                </c:pt>
                <c:pt idx="5">
                  <c:v>64</c:v>
                </c:pt>
                <c:pt idx="6">
                  <c:v>62</c:v>
                </c:pt>
              </c:numCache>
            </c:numRef>
          </c:val>
        </c:ser>
        <c:ser>
          <c:idx val="4"/>
          <c:order val="4"/>
          <c:tx>
            <c:strRef>
              <c:f>Arkusz1!$F$1</c:f>
              <c:strCache>
                <c:ptCount val="1"/>
                <c:pt idx="0">
                  <c:v>Pęknięcia kół</c:v>
                </c:pt>
              </c:strCache>
            </c:strRef>
          </c:tx>
          <c:spPr>
            <a:solidFill>
              <a:schemeClr val="accent1">
                <a:lumMod val="20000"/>
                <a:lumOff val="80000"/>
              </a:schemeClr>
            </a:solidFill>
          </c:spPr>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Arkusz1!$F$2:$F$8</c:f>
              <c:numCache>
                <c:formatCode>General</c:formatCode>
                <c:ptCount val="7"/>
                <c:pt idx="0">
                  <c:v>105</c:v>
                </c:pt>
                <c:pt idx="1">
                  <c:v>23</c:v>
                </c:pt>
                <c:pt idx="2">
                  <c:v>3</c:v>
                </c:pt>
                <c:pt idx="3">
                  <c:v>3</c:v>
                </c:pt>
                <c:pt idx="4">
                  <c:v>1</c:v>
                </c:pt>
                <c:pt idx="5">
                  <c:v>1</c:v>
                </c:pt>
                <c:pt idx="6">
                  <c:v>0</c:v>
                </c:pt>
              </c:numCache>
            </c:numRef>
          </c:val>
        </c:ser>
        <c:ser>
          <c:idx val="5"/>
          <c:order val="5"/>
          <c:tx>
            <c:strRef>
              <c:f>Arkusz1!$G$1</c:f>
              <c:strCache>
                <c:ptCount val="1"/>
                <c:pt idx="0">
                  <c:v>Pęknięcia osi</c:v>
                </c:pt>
              </c:strCache>
            </c:strRef>
          </c:tx>
          <c:invertIfNegative val="0"/>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Arkusz1!$G$2:$G$8</c:f>
              <c:numCache>
                <c:formatCode>General</c:formatCode>
                <c:ptCount val="7"/>
                <c:pt idx="0">
                  <c:v>12</c:v>
                </c:pt>
                <c:pt idx="1">
                  <c:v>3</c:v>
                </c:pt>
                <c:pt idx="2">
                  <c:v>2</c:v>
                </c:pt>
                <c:pt idx="3">
                  <c:v>4</c:v>
                </c:pt>
                <c:pt idx="4">
                  <c:v>2</c:v>
                </c:pt>
                <c:pt idx="5">
                  <c:v>0</c:v>
                </c:pt>
                <c:pt idx="6">
                  <c:v>1</c:v>
                </c:pt>
              </c:numCache>
            </c:numRef>
          </c:val>
        </c:ser>
        <c:dLbls>
          <c:showLegendKey val="0"/>
          <c:showVal val="0"/>
          <c:showCatName val="0"/>
          <c:showSerName val="0"/>
          <c:showPercent val="0"/>
          <c:showBubbleSize val="0"/>
        </c:dLbls>
        <c:gapWidth val="150"/>
        <c:overlap val="100"/>
        <c:axId val="146296832"/>
        <c:axId val="146298368"/>
      </c:barChart>
      <c:catAx>
        <c:axId val="146296832"/>
        <c:scaling>
          <c:orientation val="minMax"/>
        </c:scaling>
        <c:delete val="0"/>
        <c:axPos val="b"/>
        <c:numFmt formatCode="General" sourceLinked="1"/>
        <c:majorTickMark val="out"/>
        <c:minorTickMark val="none"/>
        <c:tickLblPos val="nextTo"/>
        <c:txPr>
          <a:bodyPr/>
          <a:lstStyle/>
          <a:p>
            <a:pPr>
              <a:defRPr sz="800">
                <a:solidFill>
                  <a:schemeClr val="tx2"/>
                </a:solidFill>
                <a:latin typeface="Arial" panose="020B0604020202020204" pitchFamily="34" charset="0"/>
                <a:cs typeface="Arial" panose="020B0604020202020204" pitchFamily="34" charset="0"/>
              </a:defRPr>
            </a:pPr>
            <a:endParaRPr lang="pl-PL"/>
          </a:p>
        </c:txPr>
        <c:crossAx val="146298368"/>
        <c:crosses val="autoZero"/>
        <c:auto val="1"/>
        <c:lblAlgn val="ctr"/>
        <c:lblOffset val="100"/>
        <c:noMultiLvlLbl val="0"/>
      </c:catAx>
      <c:valAx>
        <c:axId val="146298368"/>
        <c:scaling>
          <c:orientation val="minMax"/>
        </c:scaling>
        <c:delete val="0"/>
        <c:axPos val="l"/>
        <c:majorGridlines/>
        <c:numFmt formatCode="General" sourceLinked="1"/>
        <c:majorTickMark val="out"/>
        <c:minorTickMark val="none"/>
        <c:tickLblPos val="nextTo"/>
        <c:txPr>
          <a:bodyPr/>
          <a:lstStyle/>
          <a:p>
            <a:pPr>
              <a:defRPr sz="800">
                <a:solidFill>
                  <a:schemeClr val="tx2"/>
                </a:solidFill>
                <a:latin typeface="Arial" panose="020B0604020202020204" pitchFamily="34" charset="0"/>
                <a:cs typeface="Arial" panose="020B0604020202020204" pitchFamily="34" charset="0"/>
              </a:defRPr>
            </a:pPr>
            <a:endParaRPr lang="pl-PL"/>
          </a:p>
        </c:txPr>
        <c:crossAx val="146296832"/>
        <c:crosses val="autoZero"/>
        <c:crossBetween val="between"/>
      </c:valAx>
    </c:plotArea>
    <c:legend>
      <c:legendPos val="b"/>
      <c:layout>
        <c:manualLayout>
          <c:xMode val="edge"/>
          <c:yMode val="edge"/>
          <c:x val="0.14285925196850394"/>
          <c:y val="0.77366966853694186"/>
          <c:w val="0.6494666812481773"/>
          <c:h val="0.22633033146305814"/>
        </c:manualLayout>
      </c:layout>
      <c:overlay val="0"/>
      <c:txPr>
        <a:bodyPr/>
        <a:lstStyle/>
        <a:p>
          <a:pPr>
            <a:defRPr sz="800">
              <a:solidFill>
                <a:schemeClr val="tx2"/>
              </a:solidFill>
              <a:latin typeface="Arial" panose="020B0604020202020204" pitchFamily="34" charset="0"/>
              <a:cs typeface="Arial" panose="020B0604020202020204" pitchFamily="34" charset="0"/>
            </a:defRPr>
          </a:pPr>
          <a:endParaRPr lang="pl-PL"/>
        </a:p>
      </c:txPr>
    </c:legend>
    <c:plotVisOnly val="1"/>
    <c:dispBlanksAs val="gap"/>
    <c:showDLblsOverMax val="0"/>
  </c:chart>
  <c:spPr>
    <a:ln>
      <a:noFill/>
    </a:ln>
  </c:spPr>
  <c:txPr>
    <a:bodyPr/>
    <a:lstStyle/>
    <a:p>
      <a:pPr>
        <a:defRPr sz="9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stacked"/>
        <c:varyColors val="0"/>
        <c:ser>
          <c:idx val="0"/>
          <c:order val="0"/>
          <c:tx>
            <c:strRef>
              <c:f>Arkusz1!$B$1</c:f>
              <c:strCache>
                <c:ptCount val="1"/>
                <c:pt idx="0">
                  <c:v>koszty znaczących wypadków</c:v>
                </c:pt>
              </c:strCache>
            </c:strRef>
          </c:tx>
          <c:spPr>
            <a:solidFill>
              <a:schemeClr val="tx2"/>
            </a:solidFill>
          </c:spPr>
          <c:invertIfNegative val="0"/>
          <c:dLbls>
            <c:dLbl>
              <c:idx val="0"/>
              <c:tx>
                <c:rich>
                  <a:bodyPr/>
                  <a:lstStyle/>
                  <a:p>
                    <a:pPr>
                      <a:defRPr>
                        <a:solidFill>
                          <a:sysClr val="windowText" lastClr="000000"/>
                        </a:solidFill>
                      </a:defRPr>
                    </a:pPr>
                    <a:r>
                      <a:rPr lang="pl-PL">
                        <a:solidFill>
                          <a:schemeClr val="tx2"/>
                        </a:solidFill>
                      </a:rPr>
                      <a:t>brak danych</a:t>
                    </a:r>
                    <a:endParaRPr lang="en-US">
                      <a:solidFill>
                        <a:schemeClr val="tx2"/>
                      </a:solidFill>
                    </a:endParaRPr>
                  </a:p>
                </c:rich>
              </c:tx>
              <c:spPr/>
              <c:dLblPos val="inBase"/>
              <c:showLegendKey val="0"/>
              <c:showVal val="1"/>
              <c:showCatName val="0"/>
              <c:showSerName val="0"/>
              <c:showPercent val="0"/>
              <c:showBubbleSize val="0"/>
            </c:dLbl>
            <c:txPr>
              <a:bodyPr/>
              <a:lstStyle/>
              <a:p>
                <a:pPr>
                  <a:defRPr>
                    <a:solidFill>
                      <a:schemeClr val="bg1"/>
                    </a:solidFill>
                  </a:defRPr>
                </a:pPr>
                <a:endParaRPr lang="pl-PL"/>
              </a:p>
            </c:txPr>
            <c:dLblPos val="inBase"/>
            <c:showLegendKey val="0"/>
            <c:showVal val="1"/>
            <c:showCatName val="0"/>
            <c:showSerName val="0"/>
            <c:showPercent val="0"/>
            <c:showBubbleSize val="0"/>
            <c:showLeaderLines val="0"/>
          </c:dLbls>
          <c:cat>
            <c:numRef>
              <c:f>Arkusz1!$A$2:$A$8</c:f>
              <c:numCache>
                <c:formatCode>General</c:formatCode>
                <c:ptCount val="7"/>
                <c:pt idx="0">
                  <c:v>2009</c:v>
                </c:pt>
                <c:pt idx="1">
                  <c:v>2010</c:v>
                </c:pt>
                <c:pt idx="2">
                  <c:v>2011</c:v>
                </c:pt>
                <c:pt idx="3">
                  <c:v>2012</c:v>
                </c:pt>
                <c:pt idx="4">
                  <c:v>2013</c:v>
                </c:pt>
                <c:pt idx="5">
                  <c:v>2014</c:v>
                </c:pt>
                <c:pt idx="6">
                  <c:v>2015</c:v>
                </c:pt>
              </c:numCache>
            </c:numRef>
          </c:cat>
          <c:val>
            <c:numRef>
              <c:f>Arkusz1!$B$2:$B$8</c:f>
              <c:numCache>
                <c:formatCode>0.00</c:formatCode>
                <c:ptCount val="7"/>
                <c:pt idx="0" formatCode="0">
                  <c:v>0</c:v>
                </c:pt>
                <c:pt idx="1">
                  <c:v>195.64457899999999</c:v>
                </c:pt>
                <c:pt idx="2">
                  <c:v>236.52367699999999</c:v>
                </c:pt>
                <c:pt idx="3">
                  <c:v>189.81975600000001</c:v>
                </c:pt>
                <c:pt idx="4">
                  <c:v>170.22352000000001</c:v>
                </c:pt>
                <c:pt idx="5">
                  <c:v>160.215147</c:v>
                </c:pt>
                <c:pt idx="6">
                  <c:v>163.37</c:v>
                </c:pt>
              </c:numCache>
            </c:numRef>
          </c:val>
        </c:ser>
        <c:dLbls>
          <c:showLegendKey val="0"/>
          <c:showVal val="0"/>
          <c:showCatName val="0"/>
          <c:showSerName val="0"/>
          <c:showPercent val="0"/>
          <c:showBubbleSize val="0"/>
        </c:dLbls>
        <c:gapWidth val="76"/>
        <c:overlap val="100"/>
        <c:axId val="146311040"/>
        <c:axId val="146312576"/>
      </c:barChart>
      <c:catAx>
        <c:axId val="146311040"/>
        <c:scaling>
          <c:orientation val="minMax"/>
        </c:scaling>
        <c:delete val="0"/>
        <c:axPos val="b"/>
        <c:numFmt formatCode="General" sourceLinked="1"/>
        <c:majorTickMark val="none"/>
        <c:minorTickMark val="none"/>
        <c:tickLblPos val="nextTo"/>
        <c:txPr>
          <a:bodyPr/>
          <a:lstStyle/>
          <a:p>
            <a:pPr>
              <a:defRPr>
                <a:solidFill>
                  <a:schemeClr val="tx2"/>
                </a:solidFill>
              </a:defRPr>
            </a:pPr>
            <a:endParaRPr lang="pl-PL"/>
          </a:p>
        </c:txPr>
        <c:crossAx val="146312576"/>
        <c:crosses val="autoZero"/>
        <c:auto val="1"/>
        <c:lblAlgn val="ctr"/>
        <c:lblOffset val="100"/>
        <c:noMultiLvlLbl val="0"/>
      </c:catAx>
      <c:valAx>
        <c:axId val="146312576"/>
        <c:scaling>
          <c:orientation val="minMax"/>
          <c:min val="0"/>
        </c:scaling>
        <c:delete val="0"/>
        <c:axPos val="l"/>
        <c:majorGridlines/>
        <c:numFmt formatCode="0" sourceLinked="1"/>
        <c:majorTickMark val="out"/>
        <c:minorTickMark val="none"/>
        <c:tickLblPos val="nextTo"/>
        <c:txPr>
          <a:bodyPr/>
          <a:lstStyle/>
          <a:p>
            <a:pPr>
              <a:defRPr>
                <a:solidFill>
                  <a:schemeClr val="tx2"/>
                </a:solidFill>
              </a:defRPr>
            </a:pPr>
            <a:endParaRPr lang="pl-PL"/>
          </a:p>
        </c:txPr>
        <c:crossAx val="146311040"/>
        <c:crosses val="autoZero"/>
        <c:crossBetween val="between"/>
      </c:valAx>
    </c:plotArea>
    <c:legend>
      <c:legendPos val="b"/>
      <c:legendEntry>
        <c:idx val="0"/>
        <c:delete val="1"/>
      </c:legendEntry>
      <c:overlay val="0"/>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w programie Microsoft Word]SMS'!$C$6</c:f>
              <c:strCache>
                <c:ptCount val="1"/>
                <c:pt idx="0">
                  <c:v>kontrole SMS</c:v>
                </c:pt>
              </c:strCache>
            </c:strRef>
          </c:tx>
          <c:spPr>
            <a:noFill/>
            <a:ln w="28575">
              <a:solidFill>
                <a:schemeClr val="accent1"/>
              </a:solidFill>
            </a:ln>
          </c:spPr>
          <c:invertIfNegative val="0"/>
          <c:dLbls>
            <c:txPr>
              <a:bodyPr/>
              <a:lstStyle/>
              <a:p>
                <a:pPr>
                  <a:defRPr sz="900" baseline="0">
                    <a:solidFill>
                      <a:srgbClr val="1F497D"/>
                    </a:solidFill>
                    <a:latin typeface="Arial" panose="020B0604020202020204" pitchFamily="34" charset="0"/>
                    <a:cs typeface="Arial" panose="020B0604020202020204" pitchFamily="34" charset="0"/>
                  </a:defRPr>
                </a:pPr>
                <a:endParaRPr lang="pl-PL"/>
              </a:p>
            </c:txPr>
            <c:showLegendKey val="0"/>
            <c:showVal val="1"/>
            <c:showCatName val="0"/>
            <c:showSerName val="0"/>
            <c:showPercent val="0"/>
            <c:showBubbleSize val="0"/>
            <c:showLeaderLines val="0"/>
          </c:dLbls>
          <c:cat>
            <c:numRef>
              <c:f>'[Wykres w programie Microsoft Word]SMS'!$D$5:$G$5</c:f>
              <c:numCache>
                <c:formatCode>General</c:formatCode>
                <c:ptCount val="4"/>
                <c:pt idx="0">
                  <c:v>2012</c:v>
                </c:pt>
                <c:pt idx="1">
                  <c:v>2013</c:v>
                </c:pt>
                <c:pt idx="2">
                  <c:v>2014</c:v>
                </c:pt>
                <c:pt idx="3">
                  <c:v>2015</c:v>
                </c:pt>
              </c:numCache>
            </c:numRef>
          </c:cat>
          <c:val>
            <c:numRef>
              <c:f>'[Wykres w programie Microsoft Word]SMS'!$D$6:$G$6</c:f>
              <c:numCache>
                <c:formatCode>General</c:formatCode>
                <c:ptCount val="4"/>
                <c:pt idx="0">
                  <c:v>6</c:v>
                </c:pt>
                <c:pt idx="1">
                  <c:v>33</c:v>
                </c:pt>
                <c:pt idx="2">
                  <c:v>75</c:v>
                </c:pt>
                <c:pt idx="3">
                  <c:v>84</c:v>
                </c:pt>
              </c:numCache>
            </c:numRef>
          </c:val>
        </c:ser>
        <c:dLbls>
          <c:showLegendKey val="0"/>
          <c:showVal val="0"/>
          <c:showCatName val="0"/>
          <c:showSerName val="0"/>
          <c:showPercent val="0"/>
          <c:showBubbleSize val="0"/>
        </c:dLbls>
        <c:gapWidth val="150"/>
        <c:axId val="146152448"/>
        <c:axId val="146154240"/>
      </c:barChart>
      <c:catAx>
        <c:axId val="146152448"/>
        <c:scaling>
          <c:orientation val="minMax"/>
        </c:scaling>
        <c:delete val="0"/>
        <c:axPos val="b"/>
        <c:numFmt formatCode="General" sourceLinked="1"/>
        <c:majorTickMark val="out"/>
        <c:minorTickMark val="none"/>
        <c:tickLblPos val="nextTo"/>
        <c:txPr>
          <a:bodyPr/>
          <a:lstStyle/>
          <a:p>
            <a:pPr>
              <a:defRPr sz="900" baseline="0">
                <a:solidFill>
                  <a:srgbClr val="1F497D"/>
                </a:solidFill>
                <a:latin typeface="Arial" panose="020B0604020202020204" pitchFamily="34" charset="0"/>
                <a:cs typeface="Arial" panose="020B0604020202020204" pitchFamily="34" charset="0"/>
              </a:defRPr>
            </a:pPr>
            <a:endParaRPr lang="pl-PL"/>
          </a:p>
        </c:txPr>
        <c:crossAx val="146154240"/>
        <c:crosses val="autoZero"/>
        <c:auto val="1"/>
        <c:lblAlgn val="ctr"/>
        <c:lblOffset val="100"/>
        <c:noMultiLvlLbl val="0"/>
      </c:catAx>
      <c:valAx>
        <c:axId val="146154240"/>
        <c:scaling>
          <c:orientation val="minMax"/>
          <c:max val="90"/>
          <c:min val="0"/>
        </c:scaling>
        <c:delete val="0"/>
        <c:axPos val="l"/>
        <c:majorGridlines>
          <c:spPr>
            <a:ln>
              <a:noFill/>
            </a:ln>
          </c:spPr>
        </c:majorGridlines>
        <c:numFmt formatCode="General" sourceLinked="1"/>
        <c:majorTickMark val="out"/>
        <c:minorTickMark val="none"/>
        <c:tickLblPos val="nextTo"/>
        <c:txPr>
          <a:bodyPr/>
          <a:lstStyle/>
          <a:p>
            <a:pPr>
              <a:defRPr sz="900" baseline="0">
                <a:solidFill>
                  <a:srgbClr val="1F497D"/>
                </a:solidFill>
                <a:latin typeface="Arial" panose="020B0604020202020204" pitchFamily="34" charset="0"/>
                <a:cs typeface="Arial" panose="020B0604020202020204" pitchFamily="34" charset="0"/>
              </a:defRPr>
            </a:pPr>
            <a:endParaRPr lang="pl-PL"/>
          </a:p>
        </c:txPr>
        <c:crossAx val="146152448"/>
        <c:crosses val="autoZero"/>
        <c:crossBetween val="between"/>
        <c:majorUnit val="15"/>
      </c:valAx>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DC4D4-1A55-4C53-8551-6F512AB4F231}" type="doc">
      <dgm:prSet loTypeId="urn:microsoft.com/office/officeart/2008/layout/RadialCluster" loCatId="relationship" qsTypeId="urn:microsoft.com/office/officeart/2005/8/quickstyle/simple2" qsCatId="simple" csTypeId="urn:microsoft.com/office/officeart/2005/8/colors/accent0_2" csCatId="mainScheme" phldr="1"/>
      <dgm:spPr/>
      <dgm:t>
        <a:bodyPr/>
        <a:lstStyle/>
        <a:p>
          <a:endParaRPr lang="pl-PL"/>
        </a:p>
      </dgm:t>
    </dgm:pt>
    <dgm:pt modelId="{BAB92B79-D78F-4F8D-9C54-C931C0B33F60}">
      <dgm:prSet phldrT="[Tekst]" custT="1"/>
      <dgm:spPr>
        <a:xfrm>
          <a:off x="2552905" y="1659389"/>
          <a:ext cx="1344415" cy="1344415"/>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1" i="1" dirty="0" smtClean="0">
              <a:solidFill>
                <a:schemeClr val="tx2"/>
              </a:solidFill>
              <a:latin typeface="Arial" panose="020B0604020202020204" pitchFamily="34" charset="0"/>
              <a:ea typeface="Verdana" pitchFamily="34" charset="0"/>
              <a:cs typeface="Arial" panose="020B0604020202020204" pitchFamily="34" charset="0"/>
            </a:rPr>
            <a:t>PLAN DZIAŁAŃ NADZORCZYCH PREZESA URZĘDU TRANSPORTU KOLEJOWEGO</a:t>
          </a:r>
        </a:p>
      </dgm:t>
    </dgm:pt>
    <dgm:pt modelId="{540B004D-FA50-48AC-94C6-1AEBE4F4AF6F}" type="parTrans" cxnId="{FF146824-53E9-4388-B555-820E26699AE2}">
      <dgm:prSe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7FB2D896-F0ED-45C6-8854-C1047E15DF85}" type="sibTrans" cxnId="{FF146824-53E9-4388-B555-820E26699AE2}">
      <dgm:prSe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91E4B8B2-DB2B-4FAF-92B9-3FAC4F9A4856}">
      <dgm:prSet phldrT="[Tekst]" custT="1"/>
      <dgm:spPr>
        <a:xfrm>
          <a:off x="2774734" y="45338"/>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REJESTR PARAMETRÓW RYZYKA PODMIOTÓW</a:t>
          </a:r>
        </a:p>
      </dgm:t>
    </dgm:pt>
    <dgm:pt modelId="{4F71B3B3-0D8F-4C4D-B7AC-66D9DB23B962}" type="parTrans" cxnId="{C6D05C46-FFF2-497D-9952-2C4DD8E522CE}">
      <dgm:prSet custT="1"/>
      <dgm:spPr>
        <a:xfrm rot="16200000">
          <a:off x="2868467" y="1302742"/>
          <a:ext cx="713292" cy="0"/>
        </a:xfrm>
        <a:noFill/>
        <a:ln w="25400" cap="flat" cmpd="sng" algn="ctr">
          <a:solidFill>
            <a:srgbClr val="1F497D">
              <a:shade val="60000"/>
              <a:hueOff val="0"/>
              <a:satOff val="0"/>
              <a:lumOff val="0"/>
              <a:alphaOff val="0"/>
            </a:srgbClr>
          </a:solidFill>
          <a:prstDash val="solid"/>
        </a:ln>
        <a:effectLs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5612FAFD-D042-42F8-8C0F-A8967028FB9C}" type="sibTrans" cxnId="{C6D05C46-FFF2-497D-9952-2C4DD8E522CE}">
      <dgm:prSe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46E15FD6-9E5E-4C31-A58A-661BFBC151CE}">
      <dgm:prSet phldrT="[Tekst]" custT="1"/>
      <dgm:spPr>
        <a:xfrm>
          <a:off x="4210082" y="736565"/>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ANALIZA ZDARZEŃ KOLEJOWYCH</a:t>
          </a:r>
        </a:p>
      </dgm:t>
    </dgm:pt>
    <dgm:pt modelId="{951D208B-E8C1-4E0F-97A7-18E48A05947D}" type="parTrans" cxnId="{10376629-6E2A-4884-8A21-31D3EA517D48}">
      <dgm:prSet custT="1"/>
      <dgm:spPr>
        <a:xfrm rot="19285714">
          <a:off x="3853683" y="1670819"/>
          <a:ext cx="400037" cy="0"/>
        </a:xfrm>
        <a:noFill/>
        <a:ln w="25400" cap="flat" cmpd="sng" algn="ctr">
          <a:solidFill>
            <a:srgbClr val="1F497D">
              <a:shade val="60000"/>
              <a:hueOff val="0"/>
              <a:satOff val="0"/>
              <a:lumOff val="0"/>
              <a:alphaOff val="0"/>
            </a:srgbClr>
          </a:solidFill>
          <a:prstDash val="solid"/>
        </a:ln>
        <a:effectLs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7A4DBC7C-C78E-4D57-B288-2ECC055AE25D}" type="sibTrans" cxnId="{10376629-6E2A-4884-8A21-31D3EA517D48}">
      <dgm:prSet/>
      <dgm:spPr/>
      <dgm:t>
        <a:bodyPr/>
        <a:lstStyle/>
        <a:p>
          <a:pPr algn="ctr"/>
          <a:endParaRPr lang="pl-PL" sz="700" dirty="0">
            <a:latin typeface="Times New Roman" panose="02020603050405020304" pitchFamily="18" charset="0"/>
            <a:cs typeface="Times New Roman" panose="02020603050405020304" pitchFamily="18" charset="0"/>
          </a:endParaRPr>
        </a:p>
      </dgm:t>
    </dgm:pt>
    <dgm:pt modelId="{2ED9E288-5540-436A-AD63-186A76BDB018}">
      <dgm:prSet phldrT="[Tekst]" custT="1"/>
      <dgm:spPr>
        <a:xfrm>
          <a:off x="4564584" y="2289739"/>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REJESTR MASZYNISTÓW – ANALIZA CZASU PRACY I SKŁADANYCH OŚWIADCZEŃ</a:t>
          </a:r>
          <a:endParaRPr lang="pl-PL" sz="800" b="0" i="1" dirty="0">
            <a:solidFill>
              <a:schemeClr val="tx2"/>
            </a:solidFill>
            <a:latin typeface="Arial" panose="020B0604020202020204" pitchFamily="34" charset="0"/>
            <a:ea typeface="Verdana" pitchFamily="34" charset="0"/>
            <a:cs typeface="Arial" panose="020B0604020202020204" pitchFamily="34" charset="0"/>
          </a:endParaRPr>
        </a:p>
      </dgm:t>
    </dgm:pt>
    <dgm:pt modelId="{8F15292D-58C1-49A6-91DB-C2EB04D91429}" type="parTrans" cxnId="{41F90FD7-227C-4A1F-ADE8-837EBCB4598B}">
      <dgm:prSet custT="1"/>
      <dgm:spPr>
        <a:xfrm rot="771429">
          <a:off x="3888741" y="2561172"/>
          <a:ext cx="684423" cy="0"/>
        </a:xfrm>
        <a:noFill/>
        <a:ln w="25400" cap="flat" cmpd="sng" algn="ctr">
          <a:solidFill>
            <a:srgbClr val="1F497D">
              <a:shade val="60000"/>
              <a:hueOff val="0"/>
              <a:satOff val="0"/>
              <a:lumOff val="0"/>
              <a:alphaOff val="0"/>
            </a:srgbClr>
          </a:solidFill>
          <a:prstDash val="solid"/>
        </a:ln>
        <a:effectLst/>
      </dgm:spPr>
      <dgm:t>
        <a:bodyPr/>
        <a:lstStyle/>
        <a:p>
          <a:endParaRPr lang="pl-PL" sz="700" dirty="0">
            <a:latin typeface="Times New Roman" panose="02020603050405020304" pitchFamily="18" charset="0"/>
            <a:cs typeface="Times New Roman" panose="02020603050405020304" pitchFamily="18" charset="0"/>
          </a:endParaRPr>
        </a:p>
      </dgm:t>
    </dgm:pt>
    <dgm:pt modelId="{4AB171EF-59C6-407A-84E5-A6C06EFF6F63}" type="sibTrans" cxnId="{41F90FD7-227C-4A1F-ADE8-837EBCB4598B}">
      <dgm:prSet/>
      <dgm:spPr/>
      <dgm:t>
        <a:bodyPr/>
        <a:lstStyle/>
        <a:p>
          <a:endParaRPr lang="pl-PL" sz="700" dirty="0">
            <a:latin typeface="Times New Roman" panose="02020603050405020304" pitchFamily="18" charset="0"/>
            <a:cs typeface="Times New Roman" panose="02020603050405020304" pitchFamily="18" charset="0"/>
          </a:endParaRPr>
        </a:p>
      </dgm:t>
    </dgm:pt>
    <dgm:pt modelId="{1CB79A0E-F62E-456F-BF4D-76BBFAA5BC03}">
      <dgm:prSet phldrT="[Tekst]" custT="1"/>
      <dgm:spPr>
        <a:xfrm>
          <a:off x="1978176" y="3535287"/>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SYSTEMATYCZNE PLANOWANIE ILOŚCIOWE</a:t>
          </a:r>
          <a:endParaRPr lang="pl-PL" sz="800" b="0" i="1" dirty="0">
            <a:solidFill>
              <a:schemeClr val="tx2"/>
            </a:solidFill>
            <a:latin typeface="Arial" panose="020B0604020202020204" pitchFamily="34" charset="0"/>
            <a:ea typeface="Verdana" pitchFamily="34" charset="0"/>
            <a:cs typeface="Arial" panose="020B0604020202020204" pitchFamily="34" charset="0"/>
          </a:endParaRPr>
        </a:p>
      </dgm:t>
    </dgm:pt>
    <dgm:pt modelId="{D09A2B57-2AF4-412F-894A-44FE5033F816}" type="parTrans" cxnId="{564823A5-81A7-4CD2-90C7-A47E0D61F0E2}">
      <dgm:prSet custT="1"/>
      <dgm:spPr>
        <a:xfrm rot="6942857">
          <a:off x="2478469" y="3269545"/>
          <a:ext cx="589902" cy="0"/>
        </a:xfrm>
        <a:noFill/>
        <a:ln w="25400" cap="flat" cmpd="sng" algn="ctr">
          <a:solidFill>
            <a:srgbClr val="1F497D">
              <a:shade val="60000"/>
              <a:hueOff val="0"/>
              <a:satOff val="0"/>
              <a:lumOff val="0"/>
              <a:alphaOff val="0"/>
            </a:srgbClr>
          </a:solidFill>
          <a:prstDash val="solid"/>
        </a:ln>
        <a:effectLst/>
      </dgm:spPr>
      <dgm:t>
        <a:bodyPr/>
        <a:lstStyle/>
        <a:p>
          <a:endParaRPr lang="pl-PL" sz="700" dirty="0">
            <a:latin typeface="Times New Roman" panose="02020603050405020304" pitchFamily="18" charset="0"/>
            <a:cs typeface="Times New Roman" panose="02020603050405020304" pitchFamily="18" charset="0"/>
          </a:endParaRPr>
        </a:p>
      </dgm:t>
    </dgm:pt>
    <dgm:pt modelId="{4226476E-652D-4E8B-B8F9-8DE7192915E8}" type="sibTrans" cxnId="{564823A5-81A7-4CD2-90C7-A47E0D61F0E2}">
      <dgm:prSet/>
      <dgm:spPr/>
      <dgm:t>
        <a:bodyPr/>
        <a:lstStyle/>
        <a:p>
          <a:endParaRPr lang="pl-PL" sz="700" dirty="0">
            <a:latin typeface="Times New Roman" panose="02020603050405020304" pitchFamily="18" charset="0"/>
            <a:cs typeface="Times New Roman" panose="02020603050405020304" pitchFamily="18" charset="0"/>
          </a:endParaRPr>
        </a:p>
      </dgm:t>
    </dgm:pt>
    <dgm:pt modelId="{59E9A0E1-29BD-4DBB-9A24-BEB60844F2F6}">
      <dgm:prSet phldrT="[Tekst]" custT="1"/>
      <dgm:spPr>
        <a:xfrm>
          <a:off x="3571292" y="3535287"/>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PLANOWANIE OPARTE NA ZDOLNOŚCI I DOŚWIADCZENIU</a:t>
          </a:r>
          <a:endParaRPr lang="pl-PL" sz="800" b="0" i="1" dirty="0">
            <a:solidFill>
              <a:schemeClr val="tx2"/>
            </a:solidFill>
            <a:latin typeface="Arial" panose="020B0604020202020204" pitchFamily="34" charset="0"/>
            <a:ea typeface="Verdana" pitchFamily="34" charset="0"/>
            <a:cs typeface="Arial" panose="020B0604020202020204" pitchFamily="34" charset="0"/>
          </a:endParaRPr>
        </a:p>
      </dgm:t>
    </dgm:pt>
    <dgm:pt modelId="{055B2A1C-D1C7-4843-9CBA-054F8AE1EAAC}" type="parTrans" cxnId="{55837DAA-E701-4EBE-958F-1729FFB295ED}">
      <dgm:prSet custT="1"/>
      <dgm:spPr>
        <a:xfrm rot="3857143">
          <a:off x="3381854" y="3269545"/>
          <a:ext cx="589902" cy="0"/>
        </a:xfrm>
        <a:noFill/>
        <a:ln w="25400" cap="flat" cmpd="sng" algn="ctr">
          <a:solidFill>
            <a:srgbClr val="1F497D">
              <a:shade val="60000"/>
              <a:hueOff val="0"/>
              <a:satOff val="0"/>
              <a:lumOff val="0"/>
              <a:alphaOff val="0"/>
            </a:srgbClr>
          </a:solidFill>
          <a:prstDash val="solid"/>
        </a:ln>
        <a:effectLst/>
      </dgm:spPr>
      <dgm:t>
        <a:bodyPr/>
        <a:lstStyle/>
        <a:p>
          <a:endParaRPr lang="pl-PL" sz="700" dirty="0">
            <a:latin typeface="Times New Roman" panose="02020603050405020304" pitchFamily="18" charset="0"/>
            <a:cs typeface="Times New Roman" panose="02020603050405020304" pitchFamily="18" charset="0"/>
          </a:endParaRPr>
        </a:p>
      </dgm:t>
    </dgm:pt>
    <dgm:pt modelId="{C4F7173F-1908-4F16-85D1-030003BA3A1B}" type="sibTrans" cxnId="{55837DAA-E701-4EBE-958F-1729FFB295ED}">
      <dgm:prSet/>
      <dgm:spPr/>
      <dgm:t>
        <a:bodyPr/>
        <a:lstStyle/>
        <a:p>
          <a:endParaRPr lang="pl-PL" sz="700" dirty="0">
            <a:latin typeface="Times New Roman" panose="02020603050405020304" pitchFamily="18" charset="0"/>
            <a:cs typeface="Times New Roman" panose="02020603050405020304" pitchFamily="18" charset="0"/>
          </a:endParaRPr>
        </a:p>
      </dgm:t>
    </dgm:pt>
    <dgm:pt modelId="{9DF0C584-695A-4058-8EBC-DF9CB8225B39}">
      <dgm:prSet phldrT="[Tekst]" custT="1"/>
      <dgm:spPr>
        <a:xfrm>
          <a:off x="984884" y="2289739"/>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WYNIKI WYKONANYCH DZIAŁAŃ NADZORCZYCH</a:t>
          </a:r>
          <a:endParaRPr lang="pl-PL" sz="800" b="0" i="1" dirty="0">
            <a:solidFill>
              <a:schemeClr val="tx2"/>
            </a:solidFill>
            <a:latin typeface="Arial" panose="020B0604020202020204" pitchFamily="34" charset="0"/>
            <a:ea typeface="Verdana" pitchFamily="34" charset="0"/>
            <a:cs typeface="Arial" panose="020B0604020202020204" pitchFamily="34" charset="0"/>
          </a:endParaRPr>
        </a:p>
      </dgm:t>
    </dgm:pt>
    <dgm:pt modelId="{37CC343F-B45D-4AA7-8AB5-AA05142759DC}" type="parTrans" cxnId="{24D1E518-D3C6-4373-A9D9-7C8FE11872F1}">
      <dgm:prSet custT="1"/>
      <dgm:spPr>
        <a:xfrm rot="10028571">
          <a:off x="1877062" y="2561172"/>
          <a:ext cx="684423" cy="0"/>
        </a:xfrm>
        <a:noFill/>
        <a:ln w="25400" cap="flat" cmpd="sng" algn="ctr">
          <a:solidFill>
            <a:srgbClr val="1F497D">
              <a:shade val="60000"/>
              <a:hueOff val="0"/>
              <a:satOff val="0"/>
              <a:lumOff val="0"/>
              <a:alphaOff val="0"/>
            </a:srgbClr>
          </a:solidFill>
          <a:prstDash val="solid"/>
        </a:ln>
        <a:effectLst/>
      </dgm:spPr>
      <dgm:t>
        <a:bodyPr/>
        <a:lstStyle/>
        <a:p>
          <a:endParaRPr lang="pl-PL" sz="700" dirty="0">
            <a:latin typeface="Times New Roman" panose="02020603050405020304" pitchFamily="18" charset="0"/>
            <a:cs typeface="Times New Roman" panose="02020603050405020304" pitchFamily="18" charset="0"/>
          </a:endParaRPr>
        </a:p>
      </dgm:t>
    </dgm:pt>
    <dgm:pt modelId="{D1521D33-5CBF-4582-A473-D6D15DB331BC}" type="sibTrans" cxnId="{24D1E518-D3C6-4373-A9D9-7C8FE11872F1}">
      <dgm:prSet/>
      <dgm:spPr/>
      <dgm:t>
        <a:bodyPr/>
        <a:lstStyle/>
        <a:p>
          <a:endParaRPr lang="pl-PL" sz="700" dirty="0">
            <a:latin typeface="Times New Roman" panose="02020603050405020304" pitchFamily="18" charset="0"/>
            <a:cs typeface="Times New Roman" panose="02020603050405020304" pitchFamily="18" charset="0"/>
          </a:endParaRPr>
        </a:p>
      </dgm:t>
    </dgm:pt>
    <dgm:pt modelId="{2D496F48-DB03-45D1-B91C-8B61415AD20F}">
      <dgm:prSet phldrT="[Tekst]" custT="1"/>
      <dgm:spPr>
        <a:xfrm>
          <a:off x="1339386" y="736565"/>
          <a:ext cx="900758" cy="900758"/>
        </a:xfr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gm:spPr>
      <dgm:t>
        <a:bodyPr/>
        <a:lstStyle/>
        <a:p>
          <a:pPr algn="ctr">
            <a:lnSpc>
              <a:spcPct val="100000"/>
            </a:lnSpc>
            <a:spcAft>
              <a:spcPts val="0"/>
            </a:spcAft>
          </a:pPr>
          <a:r>
            <a:rPr lang="pl-PL" sz="800" b="0" i="1" dirty="0" smtClean="0">
              <a:solidFill>
                <a:schemeClr val="tx2"/>
              </a:solidFill>
              <a:latin typeface="Arial" panose="020B0604020202020204" pitchFamily="34" charset="0"/>
              <a:ea typeface="Verdana" pitchFamily="34" charset="0"/>
              <a:cs typeface="Arial" panose="020B0604020202020204" pitchFamily="34" charset="0"/>
            </a:rPr>
            <a:t>ANALIZA DOSTĘPNOŚCI ZASOBÓW </a:t>
          </a:r>
          <a:endParaRPr lang="pl-PL" sz="800" b="0" i="1" dirty="0">
            <a:solidFill>
              <a:schemeClr val="tx2"/>
            </a:solidFill>
            <a:latin typeface="Arial" panose="020B0604020202020204" pitchFamily="34" charset="0"/>
            <a:ea typeface="Verdana" pitchFamily="34" charset="0"/>
            <a:cs typeface="Arial" panose="020B0604020202020204" pitchFamily="34" charset="0"/>
          </a:endParaRPr>
        </a:p>
      </dgm:t>
    </dgm:pt>
    <dgm:pt modelId="{0579C3E8-B52D-4DEB-B9E0-BBDB0751AEF3}" type="parTrans" cxnId="{27BC1540-0A82-4F45-86A0-B6B531F5D118}">
      <dgm:prSet custT="1"/>
      <dgm:spPr>
        <a:xfrm rot="13114286">
          <a:off x="2196506" y="1670819"/>
          <a:ext cx="400037" cy="0"/>
        </a:xfrm>
        <a:noFill/>
        <a:ln w="25400" cap="flat" cmpd="sng" algn="ctr">
          <a:solidFill>
            <a:srgbClr val="1F497D">
              <a:shade val="60000"/>
              <a:hueOff val="0"/>
              <a:satOff val="0"/>
              <a:lumOff val="0"/>
              <a:alphaOff val="0"/>
            </a:srgbClr>
          </a:solidFill>
          <a:prstDash val="solid"/>
        </a:ln>
        <a:effectLst/>
      </dgm:spPr>
      <dgm:t>
        <a:bodyPr/>
        <a:lstStyle/>
        <a:p>
          <a:endParaRPr lang="pl-PL" sz="700" dirty="0">
            <a:latin typeface="Times New Roman" panose="02020603050405020304" pitchFamily="18" charset="0"/>
            <a:cs typeface="Times New Roman" panose="02020603050405020304" pitchFamily="18" charset="0"/>
          </a:endParaRPr>
        </a:p>
      </dgm:t>
    </dgm:pt>
    <dgm:pt modelId="{3A0A662D-BF44-4596-8C96-2ECE5819AEE6}" type="sibTrans" cxnId="{27BC1540-0A82-4F45-86A0-B6B531F5D118}">
      <dgm:prSet/>
      <dgm:spPr/>
      <dgm:t>
        <a:bodyPr/>
        <a:lstStyle/>
        <a:p>
          <a:endParaRPr lang="pl-PL" sz="700" dirty="0">
            <a:latin typeface="Times New Roman" panose="02020603050405020304" pitchFamily="18" charset="0"/>
            <a:cs typeface="Times New Roman" panose="02020603050405020304" pitchFamily="18" charset="0"/>
          </a:endParaRPr>
        </a:p>
      </dgm:t>
    </dgm:pt>
    <dgm:pt modelId="{E957DD78-7A94-4E79-8D65-05E391F674AE}">
      <dgm:prSet phldrT="[Tekst]" custT="1"/>
      <dgm:spPr>
        <a:xfrm>
          <a:off x="3082794" y="762500"/>
          <a:ext cx="1248635" cy="998908"/>
        </a:xfrm>
      </dgm:spPr>
      <dgm:t>
        <a:bodyPr/>
        <a:lstStyle/>
        <a:p>
          <a:endParaRPr lang="pl-PL"/>
        </a:p>
      </dgm:t>
    </dgm:pt>
    <dgm:pt modelId="{35DE038F-CE71-45C9-84B4-01C77F8C6C2A}" type="parTrans" cxnId="{1FF3EC63-0EBF-48F5-A888-D919E00658DC}">
      <dgm:prSet custT="1"/>
      <dgm:spPr/>
      <dgm:t>
        <a:bodyPr/>
        <a:lstStyle/>
        <a:p>
          <a:endParaRPr lang="pl-PL" sz="700" dirty="0">
            <a:latin typeface="Times New Roman" panose="02020603050405020304" pitchFamily="18" charset="0"/>
            <a:cs typeface="Times New Roman" panose="02020603050405020304" pitchFamily="18" charset="0"/>
          </a:endParaRPr>
        </a:p>
      </dgm:t>
    </dgm:pt>
    <dgm:pt modelId="{04F47399-361F-48DC-BFCF-533BDDD9FCA2}" type="sibTrans" cxnId="{1FF3EC63-0EBF-48F5-A888-D919E00658DC}">
      <dgm:prSet/>
      <dgm:spPr/>
      <dgm:t>
        <a:bodyPr/>
        <a:lstStyle/>
        <a:p>
          <a:endParaRPr lang="pl-PL" sz="700" dirty="0">
            <a:latin typeface="Times New Roman" panose="02020603050405020304" pitchFamily="18" charset="0"/>
            <a:cs typeface="Times New Roman" panose="02020603050405020304" pitchFamily="18" charset="0"/>
          </a:endParaRPr>
        </a:p>
      </dgm:t>
    </dgm:pt>
    <dgm:pt modelId="{3FCAC6C9-1EA4-4E88-B04D-6AC8D801E566}" type="pres">
      <dgm:prSet presAssocID="{D99DC4D4-1A55-4C53-8551-6F512AB4F231}" presName="Name0" presStyleCnt="0">
        <dgm:presLayoutVars>
          <dgm:chMax val="1"/>
          <dgm:chPref val="1"/>
          <dgm:dir/>
          <dgm:animOne val="branch"/>
          <dgm:animLvl val="lvl"/>
        </dgm:presLayoutVars>
      </dgm:prSet>
      <dgm:spPr/>
      <dgm:t>
        <a:bodyPr/>
        <a:lstStyle/>
        <a:p>
          <a:endParaRPr lang="pl-PL"/>
        </a:p>
      </dgm:t>
    </dgm:pt>
    <dgm:pt modelId="{5BC5120E-D430-4FE5-A649-3FD0282EF2FE}" type="pres">
      <dgm:prSet presAssocID="{BAB92B79-D78F-4F8D-9C54-C931C0B33F60}" presName="singleCycle" presStyleCnt="0"/>
      <dgm:spPr/>
      <dgm:t>
        <a:bodyPr/>
        <a:lstStyle/>
        <a:p>
          <a:endParaRPr lang="pl-PL"/>
        </a:p>
      </dgm:t>
    </dgm:pt>
    <dgm:pt modelId="{7BCF828F-CB6A-4FB8-A11E-BF55079E4A8C}" type="pres">
      <dgm:prSet presAssocID="{BAB92B79-D78F-4F8D-9C54-C931C0B33F60}" presName="singleCenter" presStyleLbl="node1" presStyleIdx="0" presStyleCnt="8">
        <dgm:presLayoutVars>
          <dgm:chMax val="7"/>
          <dgm:chPref val="7"/>
        </dgm:presLayoutVars>
      </dgm:prSet>
      <dgm:spPr>
        <a:prstGeom prst="roundRect">
          <a:avLst/>
        </a:prstGeom>
      </dgm:spPr>
      <dgm:t>
        <a:bodyPr/>
        <a:lstStyle/>
        <a:p>
          <a:endParaRPr lang="pl-PL"/>
        </a:p>
      </dgm:t>
    </dgm:pt>
    <dgm:pt modelId="{0D11D759-4519-49D3-9444-56FA83B1EDC3}" type="pres">
      <dgm:prSet presAssocID="{4F71B3B3-0D8F-4C4D-B7AC-66D9DB23B962}" presName="Name56" presStyleLbl="parChTrans1D2" presStyleIdx="0" presStyleCnt="7"/>
      <dgm:spPr>
        <a:custGeom>
          <a:avLst/>
          <a:gdLst/>
          <a:ahLst/>
          <a:cxnLst/>
          <a:rect l="0" t="0" r="0" b="0"/>
          <a:pathLst>
            <a:path>
              <a:moveTo>
                <a:pt x="0" y="0"/>
              </a:moveTo>
              <a:lnTo>
                <a:pt x="653297" y="0"/>
              </a:lnTo>
            </a:path>
          </a:pathLst>
        </a:custGeom>
      </dgm:spPr>
      <dgm:t>
        <a:bodyPr/>
        <a:lstStyle/>
        <a:p>
          <a:endParaRPr lang="pl-PL"/>
        </a:p>
      </dgm:t>
    </dgm:pt>
    <dgm:pt modelId="{32C4B1EB-D7CF-4657-B16C-5B08A1180E8A}" type="pres">
      <dgm:prSet presAssocID="{91E4B8B2-DB2B-4FAF-92B9-3FAC4F9A4856}" presName="text0" presStyleLbl="node1" presStyleIdx="1" presStyleCnt="8" custScaleX="116509">
        <dgm:presLayoutVars>
          <dgm:bulletEnabled val="1"/>
        </dgm:presLayoutVars>
      </dgm:prSet>
      <dgm:spPr>
        <a:prstGeom prst="roundRect">
          <a:avLst/>
        </a:prstGeom>
      </dgm:spPr>
      <dgm:t>
        <a:bodyPr/>
        <a:lstStyle/>
        <a:p>
          <a:endParaRPr lang="pl-PL"/>
        </a:p>
      </dgm:t>
    </dgm:pt>
    <dgm:pt modelId="{31CD69B9-357A-4E4F-B2F2-9926419774D3}" type="pres">
      <dgm:prSet presAssocID="{951D208B-E8C1-4E0F-97A7-18E48A05947D}" presName="Name56" presStyleLbl="parChTrans1D2" presStyleIdx="1" presStyleCnt="7"/>
      <dgm:spPr>
        <a:custGeom>
          <a:avLst/>
          <a:gdLst/>
          <a:ahLst/>
          <a:cxnLst/>
          <a:rect l="0" t="0" r="0" b="0"/>
          <a:pathLst>
            <a:path>
              <a:moveTo>
                <a:pt x="0" y="0"/>
              </a:moveTo>
              <a:lnTo>
                <a:pt x="366390" y="0"/>
              </a:lnTo>
            </a:path>
          </a:pathLst>
        </a:custGeom>
      </dgm:spPr>
      <dgm:t>
        <a:bodyPr/>
        <a:lstStyle/>
        <a:p>
          <a:endParaRPr lang="pl-PL"/>
        </a:p>
      </dgm:t>
    </dgm:pt>
    <dgm:pt modelId="{A2FA2D6E-BE0C-421F-8AB5-8A80E22A0410}" type="pres">
      <dgm:prSet presAssocID="{46E15FD6-9E5E-4C31-A58A-661BFBC151CE}" presName="text0" presStyleLbl="node1" presStyleIdx="2" presStyleCnt="8">
        <dgm:presLayoutVars>
          <dgm:bulletEnabled val="1"/>
        </dgm:presLayoutVars>
      </dgm:prSet>
      <dgm:spPr>
        <a:prstGeom prst="roundRect">
          <a:avLst/>
        </a:prstGeom>
      </dgm:spPr>
      <dgm:t>
        <a:bodyPr/>
        <a:lstStyle/>
        <a:p>
          <a:endParaRPr lang="pl-PL"/>
        </a:p>
      </dgm:t>
    </dgm:pt>
    <dgm:pt modelId="{AC19D3D4-3575-49C9-B50E-0C6A742550AF}" type="pres">
      <dgm:prSet presAssocID="{8F15292D-58C1-49A6-91DB-C2EB04D91429}" presName="Name56" presStyleLbl="parChTrans1D2" presStyleIdx="2" presStyleCnt="7"/>
      <dgm:spPr>
        <a:custGeom>
          <a:avLst/>
          <a:gdLst/>
          <a:ahLst/>
          <a:cxnLst/>
          <a:rect l="0" t="0" r="0" b="0"/>
          <a:pathLst>
            <a:path>
              <a:moveTo>
                <a:pt x="0" y="0"/>
              </a:moveTo>
              <a:lnTo>
                <a:pt x="626856" y="0"/>
              </a:lnTo>
            </a:path>
          </a:pathLst>
        </a:custGeom>
      </dgm:spPr>
      <dgm:t>
        <a:bodyPr/>
        <a:lstStyle/>
        <a:p>
          <a:endParaRPr lang="pl-PL"/>
        </a:p>
      </dgm:t>
    </dgm:pt>
    <dgm:pt modelId="{6603F08E-FC54-4624-8090-D284CEFFCC8B}" type="pres">
      <dgm:prSet presAssocID="{2ED9E288-5540-436A-AD63-186A76BDB018}" presName="text0" presStyleLbl="node1" presStyleIdx="3" presStyleCnt="8" custScaleX="110590">
        <dgm:presLayoutVars>
          <dgm:bulletEnabled val="1"/>
        </dgm:presLayoutVars>
      </dgm:prSet>
      <dgm:spPr>
        <a:prstGeom prst="roundRect">
          <a:avLst/>
        </a:prstGeom>
      </dgm:spPr>
      <dgm:t>
        <a:bodyPr/>
        <a:lstStyle/>
        <a:p>
          <a:endParaRPr lang="pl-PL"/>
        </a:p>
      </dgm:t>
    </dgm:pt>
    <dgm:pt modelId="{7C82C2B8-E3A9-40AD-A53B-A496F9B94999}" type="pres">
      <dgm:prSet presAssocID="{055B2A1C-D1C7-4843-9CBA-054F8AE1EAAC}" presName="Name56" presStyleLbl="parChTrans1D2" presStyleIdx="3" presStyleCnt="7"/>
      <dgm:spPr>
        <a:custGeom>
          <a:avLst/>
          <a:gdLst/>
          <a:ahLst/>
          <a:cxnLst/>
          <a:rect l="0" t="0" r="0" b="0"/>
          <a:pathLst>
            <a:path>
              <a:moveTo>
                <a:pt x="0" y="0"/>
              </a:moveTo>
              <a:lnTo>
                <a:pt x="540285" y="0"/>
              </a:lnTo>
            </a:path>
          </a:pathLst>
        </a:custGeom>
      </dgm:spPr>
      <dgm:t>
        <a:bodyPr/>
        <a:lstStyle/>
        <a:p>
          <a:endParaRPr lang="pl-PL"/>
        </a:p>
      </dgm:t>
    </dgm:pt>
    <dgm:pt modelId="{1FF9E0F1-216B-4AD3-AD4D-B64D27813C14}" type="pres">
      <dgm:prSet presAssocID="{59E9A0E1-29BD-4DBB-9A24-BEB60844F2F6}" presName="text0" presStyleLbl="node1" presStyleIdx="4" presStyleCnt="8" custScaleX="116815">
        <dgm:presLayoutVars>
          <dgm:bulletEnabled val="1"/>
        </dgm:presLayoutVars>
      </dgm:prSet>
      <dgm:spPr>
        <a:prstGeom prst="roundRect">
          <a:avLst/>
        </a:prstGeom>
      </dgm:spPr>
      <dgm:t>
        <a:bodyPr/>
        <a:lstStyle/>
        <a:p>
          <a:endParaRPr lang="pl-PL"/>
        </a:p>
      </dgm:t>
    </dgm:pt>
    <dgm:pt modelId="{023EB8B6-BBF9-4EAE-8F6C-1C046555C973}" type="pres">
      <dgm:prSet presAssocID="{D09A2B57-2AF4-412F-894A-44FE5033F816}" presName="Name56" presStyleLbl="parChTrans1D2" presStyleIdx="4" presStyleCnt="7"/>
      <dgm:spPr>
        <a:custGeom>
          <a:avLst/>
          <a:gdLst/>
          <a:ahLst/>
          <a:cxnLst/>
          <a:rect l="0" t="0" r="0" b="0"/>
          <a:pathLst>
            <a:path>
              <a:moveTo>
                <a:pt x="0" y="0"/>
              </a:moveTo>
              <a:lnTo>
                <a:pt x="540285" y="0"/>
              </a:lnTo>
            </a:path>
          </a:pathLst>
        </a:custGeom>
      </dgm:spPr>
      <dgm:t>
        <a:bodyPr/>
        <a:lstStyle/>
        <a:p>
          <a:endParaRPr lang="pl-PL"/>
        </a:p>
      </dgm:t>
    </dgm:pt>
    <dgm:pt modelId="{F9E65264-7EE5-4D27-B441-5B9EEEAEE0B4}" type="pres">
      <dgm:prSet presAssocID="{1CB79A0E-F62E-456F-BF4D-76BBFAA5BC03}" presName="text0" presStyleLbl="node1" presStyleIdx="5" presStyleCnt="8" custScaleX="118177">
        <dgm:presLayoutVars>
          <dgm:bulletEnabled val="1"/>
        </dgm:presLayoutVars>
      </dgm:prSet>
      <dgm:spPr>
        <a:prstGeom prst="roundRect">
          <a:avLst/>
        </a:prstGeom>
      </dgm:spPr>
      <dgm:t>
        <a:bodyPr/>
        <a:lstStyle/>
        <a:p>
          <a:endParaRPr lang="pl-PL"/>
        </a:p>
      </dgm:t>
    </dgm:pt>
    <dgm:pt modelId="{4E458053-0A22-4A1A-B3AA-27F2B8E07454}" type="pres">
      <dgm:prSet presAssocID="{37CC343F-B45D-4AA7-8AB5-AA05142759DC}" presName="Name56" presStyleLbl="parChTrans1D2" presStyleIdx="5" presStyleCnt="7"/>
      <dgm:spPr>
        <a:custGeom>
          <a:avLst/>
          <a:gdLst/>
          <a:ahLst/>
          <a:cxnLst/>
          <a:rect l="0" t="0" r="0" b="0"/>
          <a:pathLst>
            <a:path>
              <a:moveTo>
                <a:pt x="0" y="0"/>
              </a:moveTo>
              <a:lnTo>
                <a:pt x="626856" y="0"/>
              </a:lnTo>
            </a:path>
          </a:pathLst>
        </a:custGeom>
      </dgm:spPr>
      <dgm:t>
        <a:bodyPr/>
        <a:lstStyle/>
        <a:p>
          <a:endParaRPr lang="pl-PL"/>
        </a:p>
      </dgm:t>
    </dgm:pt>
    <dgm:pt modelId="{E3369814-1878-4201-A22C-F6F344B8E7A1}" type="pres">
      <dgm:prSet presAssocID="{9DF0C584-695A-4058-8EBC-DF9CB8225B39}" presName="text0" presStyleLbl="node1" presStyleIdx="6" presStyleCnt="8" custScaleX="106416">
        <dgm:presLayoutVars>
          <dgm:bulletEnabled val="1"/>
        </dgm:presLayoutVars>
      </dgm:prSet>
      <dgm:spPr>
        <a:prstGeom prst="roundRect">
          <a:avLst/>
        </a:prstGeom>
      </dgm:spPr>
      <dgm:t>
        <a:bodyPr/>
        <a:lstStyle/>
        <a:p>
          <a:endParaRPr lang="pl-PL"/>
        </a:p>
      </dgm:t>
    </dgm:pt>
    <dgm:pt modelId="{B0302452-4D5C-477D-B487-039AA211C8B9}" type="pres">
      <dgm:prSet presAssocID="{0579C3E8-B52D-4DEB-B9E0-BBDB0751AEF3}" presName="Name56" presStyleLbl="parChTrans1D2" presStyleIdx="6" presStyleCnt="7"/>
      <dgm:spPr>
        <a:custGeom>
          <a:avLst/>
          <a:gdLst/>
          <a:ahLst/>
          <a:cxnLst/>
          <a:rect l="0" t="0" r="0" b="0"/>
          <a:pathLst>
            <a:path>
              <a:moveTo>
                <a:pt x="0" y="0"/>
              </a:moveTo>
              <a:lnTo>
                <a:pt x="366390" y="0"/>
              </a:lnTo>
            </a:path>
          </a:pathLst>
        </a:custGeom>
      </dgm:spPr>
      <dgm:t>
        <a:bodyPr/>
        <a:lstStyle/>
        <a:p>
          <a:endParaRPr lang="pl-PL"/>
        </a:p>
      </dgm:t>
    </dgm:pt>
    <dgm:pt modelId="{C6F0EC2D-EC99-47BC-A2F2-E265EE531C42}" type="pres">
      <dgm:prSet presAssocID="{2D496F48-DB03-45D1-B91C-8B61415AD20F}" presName="text0" presStyleLbl="node1" presStyleIdx="7" presStyleCnt="8" custScaleX="110397">
        <dgm:presLayoutVars>
          <dgm:bulletEnabled val="1"/>
        </dgm:presLayoutVars>
      </dgm:prSet>
      <dgm:spPr>
        <a:prstGeom prst="roundRect">
          <a:avLst/>
        </a:prstGeom>
      </dgm:spPr>
      <dgm:t>
        <a:bodyPr/>
        <a:lstStyle/>
        <a:p>
          <a:endParaRPr lang="pl-PL"/>
        </a:p>
      </dgm:t>
    </dgm:pt>
  </dgm:ptLst>
  <dgm:cxnLst>
    <dgm:cxn modelId="{F95DD64C-C38C-469E-ACCE-138C6A91115E}" type="presOf" srcId="{055B2A1C-D1C7-4843-9CBA-054F8AE1EAAC}" destId="{7C82C2B8-E3A9-40AD-A53B-A496F9B94999}" srcOrd="0" destOrd="0" presId="urn:microsoft.com/office/officeart/2008/layout/RadialCluster"/>
    <dgm:cxn modelId="{1FF3EC63-0EBF-48F5-A888-D919E00658DC}" srcId="{BAB92B79-D78F-4F8D-9C54-C931C0B33F60}" destId="{E957DD78-7A94-4E79-8D65-05E391F674AE}" srcOrd="7" destOrd="0" parTransId="{35DE038F-CE71-45C9-84B4-01C77F8C6C2A}" sibTransId="{04F47399-361F-48DC-BFCF-533BDDD9FCA2}"/>
    <dgm:cxn modelId="{3F2F5340-8A3E-41D1-8BC2-036CADA2C898}" type="presOf" srcId="{0579C3E8-B52D-4DEB-B9E0-BBDB0751AEF3}" destId="{B0302452-4D5C-477D-B487-039AA211C8B9}" srcOrd="0" destOrd="0" presId="urn:microsoft.com/office/officeart/2008/layout/RadialCluster"/>
    <dgm:cxn modelId="{10376629-6E2A-4884-8A21-31D3EA517D48}" srcId="{BAB92B79-D78F-4F8D-9C54-C931C0B33F60}" destId="{46E15FD6-9E5E-4C31-A58A-661BFBC151CE}" srcOrd="1" destOrd="0" parTransId="{951D208B-E8C1-4E0F-97A7-18E48A05947D}" sibTransId="{7A4DBC7C-C78E-4D57-B288-2ECC055AE25D}"/>
    <dgm:cxn modelId="{41F90FD7-227C-4A1F-ADE8-837EBCB4598B}" srcId="{BAB92B79-D78F-4F8D-9C54-C931C0B33F60}" destId="{2ED9E288-5540-436A-AD63-186A76BDB018}" srcOrd="2" destOrd="0" parTransId="{8F15292D-58C1-49A6-91DB-C2EB04D91429}" sibTransId="{4AB171EF-59C6-407A-84E5-A6C06EFF6F63}"/>
    <dgm:cxn modelId="{DC81A179-0A00-4274-A0BD-DD147FEA0EA6}" type="presOf" srcId="{9DF0C584-695A-4058-8EBC-DF9CB8225B39}" destId="{E3369814-1878-4201-A22C-F6F344B8E7A1}" srcOrd="0" destOrd="0" presId="urn:microsoft.com/office/officeart/2008/layout/RadialCluster"/>
    <dgm:cxn modelId="{7A33C974-A0DD-446B-9B31-1A9D7E6A5A4B}" type="presOf" srcId="{37CC343F-B45D-4AA7-8AB5-AA05142759DC}" destId="{4E458053-0A22-4A1A-B3AA-27F2B8E07454}" srcOrd="0" destOrd="0" presId="urn:microsoft.com/office/officeart/2008/layout/RadialCluster"/>
    <dgm:cxn modelId="{FF146824-53E9-4388-B555-820E26699AE2}" srcId="{D99DC4D4-1A55-4C53-8551-6F512AB4F231}" destId="{BAB92B79-D78F-4F8D-9C54-C931C0B33F60}" srcOrd="0" destOrd="0" parTransId="{540B004D-FA50-48AC-94C6-1AEBE4F4AF6F}" sibTransId="{7FB2D896-F0ED-45C6-8854-C1047E15DF85}"/>
    <dgm:cxn modelId="{49520168-40C7-4D3B-B56C-8F888ECFC8E3}" type="presOf" srcId="{2ED9E288-5540-436A-AD63-186A76BDB018}" destId="{6603F08E-FC54-4624-8090-D284CEFFCC8B}" srcOrd="0" destOrd="0" presId="urn:microsoft.com/office/officeart/2008/layout/RadialCluster"/>
    <dgm:cxn modelId="{5B6BC81F-A6C4-4D60-BDC4-4215DFABFC8C}" type="presOf" srcId="{91E4B8B2-DB2B-4FAF-92B9-3FAC4F9A4856}" destId="{32C4B1EB-D7CF-4657-B16C-5B08A1180E8A}" srcOrd="0" destOrd="0" presId="urn:microsoft.com/office/officeart/2008/layout/RadialCluster"/>
    <dgm:cxn modelId="{14DFA504-959A-4695-B906-20E1168392D0}" type="presOf" srcId="{8F15292D-58C1-49A6-91DB-C2EB04D91429}" destId="{AC19D3D4-3575-49C9-B50E-0C6A742550AF}" srcOrd="0" destOrd="0" presId="urn:microsoft.com/office/officeart/2008/layout/RadialCluster"/>
    <dgm:cxn modelId="{4DD05466-79AA-4A92-AF59-F1E36865CE29}" type="presOf" srcId="{951D208B-E8C1-4E0F-97A7-18E48A05947D}" destId="{31CD69B9-357A-4E4F-B2F2-9926419774D3}" srcOrd="0" destOrd="0" presId="urn:microsoft.com/office/officeart/2008/layout/RadialCluster"/>
    <dgm:cxn modelId="{55837DAA-E701-4EBE-958F-1729FFB295ED}" srcId="{BAB92B79-D78F-4F8D-9C54-C931C0B33F60}" destId="{59E9A0E1-29BD-4DBB-9A24-BEB60844F2F6}" srcOrd="3" destOrd="0" parTransId="{055B2A1C-D1C7-4843-9CBA-054F8AE1EAAC}" sibTransId="{C4F7173F-1908-4F16-85D1-030003BA3A1B}"/>
    <dgm:cxn modelId="{F768C52A-DF75-407E-B047-5F7F392C6604}" type="presOf" srcId="{D09A2B57-2AF4-412F-894A-44FE5033F816}" destId="{023EB8B6-BBF9-4EAE-8F6C-1C046555C973}" srcOrd="0" destOrd="0" presId="urn:microsoft.com/office/officeart/2008/layout/RadialCluster"/>
    <dgm:cxn modelId="{800E2ADA-3A62-482E-AC89-CD087B3034B3}" type="presOf" srcId="{D99DC4D4-1A55-4C53-8551-6F512AB4F231}" destId="{3FCAC6C9-1EA4-4E88-B04D-6AC8D801E566}" srcOrd="0" destOrd="0" presId="urn:microsoft.com/office/officeart/2008/layout/RadialCluster"/>
    <dgm:cxn modelId="{A972E7B6-E5F8-45AB-92D8-F9E6161628D0}" type="presOf" srcId="{4F71B3B3-0D8F-4C4D-B7AC-66D9DB23B962}" destId="{0D11D759-4519-49D3-9444-56FA83B1EDC3}" srcOrd="0" destOrd="0" presId="urn:microsoft.com/office/officeart/2008/layout/RadialCluster"/>
    <dgm:cxn modelId="{24D1E518-D3C6-4373-A9D9-7C8FE11872F1}" srcId="{BAB92B79-D78F-4F8D-9C54-C931C0B33F60}" destId="{9DF0C584-695A-4058-8EBC-DF9CB8225B39}" srcOrd="5" destOrd="0" parTransId="{37CC343F-B45D-4AA7-8AB5-AA05142759DC}" sibTransId="{D1521D33-5CBF-4582-A473-D6D15DB331BC}"/>
    <dgm:cxn modelId="{4C1BAC38-D1E7-46CC-BFDE-B4926866CFFD}" type="presOf" srcId="{1CB79A0E-F62E-456F-BF4D-76BBFAA5BC03}" destId="{F9E65264-7EE5-4D27-B441-5B9EEEAEE0B4}" srcOrd="0" destOrd="0" presId="urn:microsoft.com/office/officeart/2008/layout/RadialCluster"/>
    <dgm:cxn modelId="{27BC1540-0A82-4F45-86A0-B6B531F5D118}" srcId="{BAB92B79-D78F-4F8D-9C54-C931C0B33F60}" destId="{2D496F48-DB03-45D1-B91C-8B61415AD20F}" srcOrd="6" destOrd="0" parTransId="{0579C3E8-B52D-4DEB-B9E0-BBDB0751AEF3}" sibTransId="{3A0A662D-BF44-4596-8C96-2ECE5819AEE6}"/>
    <dgm:cxn modelId="{969815EF-7351-4DD2-801B-63EDBB13DFDC}" type="presOf" srcId="{BAB92B79-D78F-4F8D-9C54-C931C0B33F60}" destId="{7BCF828F-CB6A-4FB8-A11E-BF55079E4A8C}" srcOrd="0" destOrd="0" presId="urn:microsoft.com/office/officeart/2008/layout/RadialCluster"/>
    <dgm:cxn modelId="{C6D05C46-FFF2-497D-9952-2C4DD8E522CE}" srcId="{BAB92B79-D78F-4F8D-9C54-C931C0B33F60}" destId="{91E4B8B2-DB2B-4FAF-92B9-3FAC4F9A4856}" srcOrd="0" destOrd="0" parTransId="{4F71B3B3-0D8F-4C4D-B7AC-66D9DB23B962}" sibTransId="{5612FAFD-D042-42F8-8C0F-A8967028FB9C}"/>
    <dgm:cxn modelId="{07146887-10FB-4A16-9DBE-90B0C241E3B6}" type="presOf" srcId="{59E9A0E1-29BD-4DBB-9A24-BEB60844F2F6}" destId="{1FF9E0F1-216B-4AD3-AD4D-B64D27813C14}" srcOrd="0" destOrd="0" presId="urn:microsoft.com/office/officeart/2008/layout/RadialCluster"/>
    <dgm:cxn modelId="{7DA82BC2-4159-4311-9239-00CFED949957}" type="presOf" srcId="{2D496F48-DB03-45D1-B91C-8B61415AD20F}" destId="{C6F0EC2D-EC99-47BC-A2F2-E265EE531C42}" srcOrd="0" destOrd="0" presId="urn:microsoft.com/office/officeart/2008/layout/RadialCluster"/>
    <dgm:cxn modelId="{564823A5-81A7-4CD2-90C7-A47E0D61F0E2}" srcId="{BAB92B79-D78F-4F8D-9C54-C931C0B33F60}" destId="{1CB79A0E-F62E-456F-BF4D-76BBFAA5BC03}" srcOrd="4" destOrd="0" parTransId="{D09A2B57-2AF4-412F-894A-44FE5033F816}" sibTransId="{4226476E-652D-4E8B-B8F9-8DE7192915E8}"/>
    <dgm:cxn modelId="{7AB35B36-D44F-4C4B-9DB2-C6523989F113}" type="presOf" srcId="{46E15FD6-9E5E-4C31-A58A-661BFBC151CE}" destId="{A2FA2D6E-BE0C-421F-8AB5-8A80E22A0410}" srcOrd="0" destOrd="0" presId="urn:microsoft.com/office/officeart/2008/layout/RadialCluster"/>
    <dgm:cxn modelId="{A0EA1DE5-5E45-4A9A-AB4E-82A4D8EFD78A}" type="presParOf" srcId="{3FCAC6C9-1EA4-4E88-B04D-6AC8D801E566}" destId="{5BC5120E-D430-4FE5-A649-3FD0282EF2FE}" srcOrd="0" destOrd="0" presId="urn:microsoft.com/office/officeart/2008/layout/RadialCluster"/>
    <dgm:cxn modelId="{AAFCA507-1234-4E5D-88F0-5F9A11E4F811}" type="presParOf" srcId="{5BC5120E-D430-4FE5-A649-3FD0282EF2FE}" destId="{7BCF828F-CB6A-4FB8-A11E-BF55079E4A8C}" srcOrd="0" destOrd="0" presId="urn:microsoft.com/office/officeart/2008/layout/RadialCluster"/>
    <dgm:cxn modelId="{0EDA9CCF-F66C-4C73-8EEB-7939615F83A9}" type="presParOf" srcId="{5BC5120E-D430-4FE5-A649-3FD0282EF2FE}" destId="{0D11D759-4519-49D3-9444-56FA83B1EDC3}" srcOrd="1" destOrd="0" presId="urn:microsoft.com/office/officeart/2008/layout/RadialCluster"/>
    <dgm:cxn modelId="{5104969F-B920-4405-A037-DE1EA4AD5EBB}" type="presParOf" srcId="{5BC5120E-D430-4FE5-A649-3FD0282EF2FE}" destId="{32C4B1EB-D7CF-4657-B16C-5B08A1180E8A}" srcOrd="2" destOrd="0" presId="urn:microsoft.com/office/officeart/2008/layout/RadialCluster"/>
    <dgm:cxn modelId="{5D23E278-5EF4-4B63-82D2-09AE9D69A016}" type="presParOf" srcId="{5BC5120E-D430-4FE5-A649-3FD0282EF2FE}" destId="{31CD69B9-357A-4E4F-B2F2-9926419774D3}" srcOrd="3" destOrd="0" presId="urn:microsoft.com/office/officeart/2008/layout/RadialCluster"/>
    <dgm:cxn modelId="{D0DC3287-6650-4FE5-A48D-E88FA8AF4945}" type="presParOf" srcId="{5BC5120E-D430-4FE5-A649-3FD0282EF2FE}" destId="{A2FA2D6E-BE0C-421F-8AB5-8A80E22A0410}" srcOrd="4" destOrd="0" presId="urn:microsoft.com/office/officeart/2008/layout/RadialCluster"/>
    <dgm:cxn modelId="{212090C5-9F84-457A-9345-47C47B6E1AE9}" type="presParOf" srcId="{5BC5120E-D430-4FE5-A649-3FD0282EF2FE}" destId="{AC19D3D4-3575-49C9-B50E-0C6A742550AF}" srcOrd="5" destOrd="0" presId="urn:microsoft.com/office/officeart/2008/layout/RadialCluster"/>
    <dgm:cxn modelId="{CB8D9231-A008-4C41-AAE7-F476DE9E865D}" type="presParOf" srcId="{5BC5120E-D430-4FE5-A649-3FD0282EF2FE}" destId="{6603F08E-FC54-4624-8090-D284CEFFCC8B}" srcOrd="6" destOrd="0" presId="urn:microsoft.com/office/officeart/2008/layout/RadialCluster"/>
    <dgm:cxn modelId="{ADBDC772-68BB-4F02-B769-EFCDACD1AA87}" type="presParOf" srcId="{5BC5120E-D430-4FE5-A649-3FD0282EF2FE}" destId="{7C82C2B8-E3A9-40AD-A53B-A496F9B94999}" srcOrd="7" destOrd="0" presId="urn:microsoft.com/office/officeart/2008/layout/RadialCluster"/>
    <dgm:cxn modelId="{2E603934-BEB0-49B2-A261-619E866BA3D7}" type="presParOf" srcId="{5BC5120E-D430-4FE5-A649-3FD0282EF2FE}" destId="{1FF9E0F1-216B-4AD3-AD4D-B64D27813C14}" srcOrd="8" destOrd="0" presId="urn:microsoft.com/office/officeart/2008/layout/RadialCluster"/>
    <dgm:cxn modelId="{014930A2-6ABA-4905-8038-E3BDA6D0E03B}" type="presParOf" srcId="{5BC5120E-D430-4FE5-A649-3FD0282EF2FE}" destId="{023EB8B6-BBF9-4EAE-8F6C-1C046555C973}" srcOrd="9" destOrd="0" presId="urn:microsoft.com/office/officeart/2008/layout/RadialCluster"/>
    <dgm:cxn modelId="{C11DA5E8-3EFE-4AE5-BF7E-5157B9F3D3C6}" type="presParOf" srcId="{5BC5120E-D430-4FE5-A649-3FD0282EF2FE}" destId="{F9E65264-7EE5-4D27-B441-5B9EEEAEE0B4}" srcOrd="10" destOrd="0" presId="urn:microsoft.com/office/officeart/2008/layout/RadialCluster"/>
    <dgm:cxn modelId="{CF99E0B0-7885-4214-ACBB-58EC005B671F}" type="presParOf" srcId="{5BC5120E-D430-4FE5-A649-3FD0282EF2FE}" destId="{4E458053-0A22-4A1A-B3AA-27F2B8E07454}" srcOrd="11" destOrd="0" presId="urn:microsoft.com/office/officeart/2008/layout/RadialCluster"/>
    <dgm:cxn modelId="{4E71BC85-9FAE-410C-AD55-13F91F053D15}" type="presParOf" srcId="{5BC5120E-D430-4FE5-A649-3FD0282EF2FE}" destId="{E3369814-1878-4201-A22C-F6F344B8E7A1}" srcOrd="12" destOrd="0" presId="urn:microsoft.com/office/officeart/2008/layout/RadialCluster"/>
    <dgm:cxn modelId="{C97F18A3-4B92-4328-8139-64D586FA060B}" type="presParOf" srcId="{5BC5120E-D430-4FE5-A649-3FD0282EF2FE}" destId="{B0302452-4D5C-477D-B487-039AA211C8B9}" srcOrd="13" destOrd="0" presId="urn:microsoft.com/office/officeart/2008/layout/RadialCluster"/>
    <dgm:cxn modelId="{5E3A19EC-1A4F-4006-B359-0FBC0D573DD6}" type="presParOf" srcId="{5BC5120E-D430-4FE5-A649-3FD0282EF2FE}" destId="{C6F0EC2D-EC99-47BC-A2F2-E265EE531C42}" srcOrd="14"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F828F-CB6A-4FB8-A11E-BF55079E4A8C}">
      <dsp:nvSpPr>
        <dsp:cNvPr id="0" name=""/>
        <dsp:cNvSpPr/>
      </dsp:nvSpPr>
      <dsp:spPr>
        <a:xfrm>
          <a:off x="2433345" y="1587600"/>
          <a:ext cx="1286253" cy="1286253"/>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1" i="1" kern="1200" dirty="0" smtClean="0">
              <a:solidFill>
                <a:schemeClr val="tx2"/>
              </a:solidFill>
              <a:latin typeface="Arial" panose="020B0604020202020204" pitchFamily="34" charset="0"/>
              <a:ea typeface="Verdana" pitchFamily="34" charset="0"/>
              <a:cs typeface="Arial" panose="020B0604020202020204" pitchFamily="34" charset="0"/>
            </a:rPr>
            <a:t>PLAN DZIAŁAŃ NADZORCZYCH PREZESA URZĘDU TRANSPORTU KOLEJOWEGO</a:t>
          </a:r>
        </a:p>
      </dsp:txBody>
      <dsp:txXfrm>
        <a:off x="2496135" y="1650390"/>
        <a:ext cx="1160673" cy="1160673"/>
      </dsp:txXfrm>
    </dsp:sp>
    <dsp:sp modelId="{0D11D759-4519-49D3-9444-56FA83B1EDC3}">
      <dsp:nvSpPr>
        <dsp:cNvPr id="0" name=""/>
        <dsp:cNvSpPr/>
      </dsp:nvSpPr>
      <dsp:spPr>
        <a:xfrm rot="16200000">
          <a:off x="2735255" y="1246383"/>
          <a:ext cx="682434" cy="0"/>
        </a:xfrm>
        <a:custGeom>
          <a:avLst/>
          <a:gdLst/>
          <a:ahLst/>
          <a:cxnLst/>
          <a:rect l="0" t="0" r="0" b="0"/>
          <a:pathLst>
            <a:path>
              <a:moveTo>
                <a:pt x="0" y="0"/>
              </a:moveTo>
              <a:lnTo>
                <a:pt x="653297"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2C4B1EB-D7CF-4657-B16C-5B08A1180E8A}">
      <dsp:nvSpPr>
        <dsp:cNvPr id="0" name=""/>
        <dsp:cNvSpPr/>
      </dsp:nvSpPr>
      <dsp:spPr>
        <a:xfrm>
          <a:off x="2574440" y="43376"/>
          <a:ext cx="1004062"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REJESTR PARAMETRÓW RYZYKA PODMIOTÓW</a:t>
          </a:r>
        </a:p>
      </dsp:txBody>
      <dsp:txXfrm>
        <a:off x="2616509" y="85445"/>
        <a:ext cx="919924" cy="777651"/>
      </dsp:txXfrm>
    </dsp:sp>
    <dsp:sp modelId="{31CD69B9-357A-4E4F-B2F2-9926419774D3}">
      <dsp:nvSpPr>
        <dsp:cNvPr id="0" name=""/>
        <dsp:cNvSpPr/>
      </dsp:nvSpPr>
      <dsp:spPr>
        <a:xfrm rot="19285714">
          <a:off x="3677848" y="1598536"/>
          <a:ext cx="382730" cy="0"/>
        </a:xfrm>
        <a:custGeom>
          <a:avLst/>
          <a:gdLst/>
          <a:ahLst/>
          <a:cxnLst/>
          <a:rect l="0" t="0" r="0" b="0"/>
          <a:pathLst>
            <a:path>
              <a:moveTo>
                <a:pt x="0" y="0"/>
              </a:moveTo>
              <a:lnTo>
                <a:pt x="366390"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2FA2D6E-BE0C-421F-8AB5-8A80E22A0410}">
      <dsp:nvSpPr>
        <dsp:cNvPr id="0" name=""/>
        <dsp:cNvSpPr/>
      </dsp:nvSpPr>
      <dsp:spPr>
        <a:xfrm>
          <a:off x="4018829" y="704700"/>
          <a:ext cx="861789"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ANALIZA ZDARZEŃ KOLEJOWYCH</a:t>
          </a:r>
        </a:p>
      </dsp:txBody>
      <dsp:txXfrm>
        <a:off x="4060898" y="746769"/>
        <a:ext cx="777651" cy="777651"/>
      </dsp:txXfrm>
    </dsp:sp>
    <dsp:sp modelId="{AC19D3D4-3575-49C9-B50E-0C6A742550AF}">
      <dsp:nvSpPr>
        <dsp:cNvPr id="0" name=""/>
        <dsp:cNvSpPr/>
      </dsp:nvSpPr>
      <dsp:spPr>
        <a:xfrm rot="771429">
          <a:off x="3711976" y="2445164"/>
          <a:ext cx="608008" cy="0"/>
        </a:xfrm>
        <a:custGeom>
          <a:avLst/>
          <a:gdLst/>
          <a:ahLst/>
          <a:cxnLst/>
          <a:rect l="0" t="0" r="0" b="0"/>
          <a:pathLst>
            <a:path>
              <a:moveTo>
                <a:pt x="0" y="0"/>
              </a:moveTo>
              <a:lnTo>
                <a:pt x="626856"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03F08E-FC54-4624-8090-D284CEFFCC8B}">
      <dsp:nvSpPr>
        <dsp:cNvPr id="0" name=""/>
        <dsp:cNvSpPr/>
      </dsp:nvSpPr>
      <dsp:spPr>
        <a:xfrm>
          <a:off x="4312363" y="2190680"/>
          <a:ext cx="953053"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REJESTR MASZYNISTÓW – ANALIZA CZASU PRACY I SKŁADANYCH OŚWIADCZEŃ</a:t>
          </a:r>
          <a:endParaRPr lang="pl-PL" sz="800" b="0" i="1" kern="1200" dirty="0">
            <a:solidFill>
              <a:schemeClr val="tx2"/>
            </a:solidFill>
            <a:latin typeface="Arial" panose="020B0604020202020204" pitchFamily="34" charset="0"/>
            <a:ea typeface="Verdana" pitchFamily="34" charset="0"/>
            <a:cs typeface="Arial" panose="020B0604020202020204" pitchFamily="34" charset="0"/>
          </a:endParaRPr>
        </a:p>
      </dsp:txBody>
      <dsp:txXfrm>
        <a:off x="4354432" y="2232749"/>
        <a:ext cx="868915" cy="777651"/>
      </dsp:txXfrm>
    </dsp:sp>
    <dsp:sp modelId="{7C82C2B8-E3A9-40AD-A53B-A496F9B94999}">
      <dsp:nvSpPr>
        <dsp:cNvPr id="0" name=""/>
        <dsp:cNvSpPr/>
      </dsp:nvSpPr>
      <dsp:spPr>
        <a:xfrm rot="3857143">
          <a:off x="3226432" y="3128099"/>
          <a:ext cx="564381" cy="0"/>
        </a:xfrm>
        <a:custGeom>
          <a:avLst/>
          <a:gdLst/>
          <a:ahLst/>
          <a:cxnLst/>
          <a:rect l="0" t="0" r="0" b="0"/>
          <a:pathLst>
            <a:path>
              <a:moveTo>
                <a:pt x="0" y="0"/>
              </a:moveTo>
              <a:lnTo>
                <a:pt x="540285"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FF9E0F1-216B-4AD3-AD4D-B64D27813C14}">
      <dsp:nvSpPr>
        <dsp:cNvPr id="0" name=""/>
        <dsp:cNvSpPr/>
      </dsp:nvSpPr>
      <dsp:spPr>
        <a:xfrm>
          <a:off x="3335220" y="3382344"/>
          <a:ext cx="1006699"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PLANOWANIE OPARTE NA ZDOLNOŚCI I DOŚWIADCZENIU</a:t>
          </a:r>
          <a:endParaRPr lang="pl-PL" sz="800" b="0" i="1" kern="1200" dirty="0">
            <a:solidFill>
              <a:schemeClr val="tx2"/>
            </a:solidFill>
            <a:latin typeface="Arial" panose="020B0604020202020204" pitchFamily="34" charset="0"/>
            <a:ea typeface="Verdana" pitchFamily="34" charset="0"/>
            <a:cs typeface="Arial" panose="020B0604020202020204" pitchFamily="34" charset="0"/>
          </a:endParaRPr>
        </a:p>
      </dsp:txBody>
      <dsp:txXfrm>
        <a:off x="3377289" y="3424413"/>
        <a:ext cx="922561" cy="777651"/>
      </dsp:txXfrm>
    </dsp:sp>
    <dsp:sp modelId="{023EB8B6-BBF9-4EAE-8F6C-1C046555C973}">
      <dsp:nvSpPr>
        <dsp:cNvPr id="0" name=""/>
        <dsp:cNvSpPr/>
      </dsp:nvSpPr>
      <dsp:spPr>
        <a:xfrm rot="6942857">
          <a:off x="2362129" y="3128099"/>
          <a:ext cx="564381" cy="0"/>
        </a:xfrm>
        <a:custGeom>
          <a:avLst/>
          <a:gdLst/>
          <a:ahLst/>
          <a:cxnLst/>
          <a:rect l="0" t="0" r="0" b="0"/>
          <a:pathLst>
            <a:path>
              <a:moveTo>
                <a:pt x="0" y="0"/>
              </a:moveTo>
              <a:lnTo>
                <a:pt x="540285"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9E65264-7EE5-4D27-B441-5B9EEEAEE0B4}">
      <dsp:nvSpPr>
        <dsp:cNvPr id="0" name=""/>
        <dsp:cNvSpPr/>
      </dsp:nvSpPr>
      <dsp:spPr>
        <a:xfrm>
          <a:off x="1805155" y="3382344"/>
          <a:ext cx="1018437"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SYSTEMATYCZNE PLANOWANIE ILOŚCIOWE</a:t>
          </a:r>
          <a:endParaRPr lang="pl-PL" sz="800" b="0" i="1" kern="1200" dirty="0">
            <a:solidFill>
              <a:schemeClr val="tx2"/>
            </a:solidFill>
            <a:latin typeface="Arial" panose="020B0604020202020204" pitchFamily="34" charset="0"/>
            <a:ea typeface="Verdana" pitchFamily="34" charset="0"/>
            <a:cs typeface="Arial" panose="020B0604020202020204" pitchFamily="34" charset="0"/>
          </a:endParaRPr>
        </a:p>
      </dsp:txBody>
      <dsp:txXfrm>
        <a:off x="1847224" y="3424413"/>
        <a:ext cx="934299" cy="777651"/>
      </dsp:txXfrm>
    </dsp:sp>
    <dsp:sp modelId="{4E458053-0A22-4A1A-B3AA-27F2B8E07454}">
      <dsp:nvSpPr>
        <dsp:cNvPr id="0" name=""/>
        <dsp:cNvSpPr/>
      </dsp:nvSpPr>
      <dsp:spPr>
        <a:xfrm rot="10028571">
          <a:off x="1814742" y="2447216"/>
          <a:ext cx="626456" cy="0"/>
        </a:xfrm>
        <a:custGeom>
          <a:avLst/>
          <a:gdLst/>
          <a:ahLst/>
          <a:cxnLst/>
          <a:rect l="0" t="0" r="0" b="0"/>
          <a:pathLst>
            <a:path>
              <a:moveTo>
                <a:pt x="0" y="0"/>
              </a:moveTo>
              <a:lnTo>
                <a:pt x="626856"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369814-1878-4201-A22C-F6F344B8E7A1}">
      <dsp:nvSpPr>
        <dsp:cNvPr id="0" name=""/>
        <dsp:cNvSpPr/>
      </dsp:nvSpPr>
      <dsp:spPr>
        <a:xfrm>
          <a:off x="905513" y="2190680"/>
          <a:ext cx="917082"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WYNIKI WYKONANYCH DZIAŁAŃ NADZORCZYCH</a:t>
          </a:r>
          <a:endParaRPr lang="pl-PL" sz="800" b="0" i="1" kern="1200" dirty="0">
            <a:solidFill>
              <a:schemeClr val="tx2"/>
            </a:solidFill>
            <a:latin typeface="Arial" panose="020B0604020202020204" pitchFamily="34" charset="0"/>
            <a:ea typeface="Verdana" pitchFamily="34" charset="0"/>
            <a:cs typeface="Arial" panose="020B0604020202020204" pitchFamily="34" charset="0"/>
          </a:endParaRPr>
        </a:p>
      </dsp:txBody>
      <dsp:txXfrm>
        <a:off x="947582" y="2232749"/>
        <a:ext cx="832944" cy="777651"/>
      </dsp:txXfrm>
    </dsp:sp>
    <dsp:sp modelId="{B0302452-4D5C-477D-B487-039AA211C8B9}">
      <dsp:nvSpPr>
        <dsp:cNvPr id="0" name=""/>
        <dsp:cNvSpPr/>
      </dsp:nvSpPr>
      <dsp:spPr>
        <a:xfrm rot="13114286">
          <a:off x="2143415" y="1616400"/>
          <a:ext cx="325429" cy="0"/>
        </a:xfrm>
        <a:custGeom>
          <a:avLst/>
          <a:gdLst/>
          <a:ahLst/>
          <a:cxnLst/>
          <a:rect l="0" t="0" r="0" b="0"/>
          <a:pathLst>
            <a:path>
              <a:moveTo>
                <a:pt x="0" y="0"/>
              </a:moveTo>
              <a:lnTo>
                <a:pt x="366390" y="0"/>
              </a:lnTo>
            </a:path>
          </a:pathLst>
        </a:custGeom>
        <a:noFill/>
        <a:ln w="25400" cap="flat" cmpd="sng" algn="ctr">
          <a:solidFill>
            <a:srgbClr val="1F497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F0EC2D-EC99-47BC-A2F2-E265EE531C42}">
      <dsp:nvSpPr>
        <dsp:cNvPr id="0" name=""/>
        <dsp:cNvSpPr/>
      </dsp:nvSpPr>
      <dsp:spPr>
        <a:xfrm>
          <a:off x="1227524" y="704700"/>
          <a:ext cx="951389" cy="861789"/>
        </a:xfrm>
        <a:prstGeom prst="roundRect">
          <a:avLst/>
        </a:prstGeom>
        <a:solidFill>
          <a:sysClr val="window" lastClr="FFFFFF">
            <a:hueOff val="0"/>
            <a:satOff val="0"/>
            <a:lumOff val="0"/>
            <a:alphaOff val="0"/>
          </a:sysClr>
        </a:solidFill>
        <a:ln w="38100" cap="flat" cmpd="sng" algn="ctr">
          <a:solidFill>
            <a:srgbClr val="1F497D">
              <a:shade val="80000"/>
              <a:hueOff val="0"/>
              <a:satOff val="0"/>
              <a:lumOff val="0"/>
              <a:alphaOff val="0"/>
            </a:srgb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100000"/>
            </a:lnSpc>
            <a:spcBef>
              <a:spcPct val="0"/>
            </a:spcBef>
            <a:spcAft>
              <a:spcPts val="0"/>
            </a:spcAft>
          </a:pPr>
          <a:r>
            <a:rPr lang="pl-PL" sz="800" b="0" i="1" kern="1200" dirty="0" smtClean="0">
              <a:solidFill>
                <a:schemeClr val="tx2"/>
              </a:solidFill>
              <a:latin typeface="Arial" panose="020B0604020202020204" pitchFamily="34" charset="0"/>
              <a:ea typeface="Verdana" pitchFamily="34" charset="0"/>
              <a:cs typeface="Arial" panose="020B0604020202020204" pitchFamily="34" charset="0"/>
            </a:rPr>
            <a:t>ANALIZA DOSTĘPNOŚCI ZASOBÓW </a:t>
          </a:r>
          <a:endParaRPr lang="pl-PL" sz="800" b="0" i="1" kern="1200" dirty="0">
            <a:solidFill>
              <a:schemeClr val="tx2"/>
            </a:solidFill>
            <a:latin typeface="Arial" panose="020B0604020202020204" pitchFamily="34" charset="0"/>
            <a:ea typeface="Verdana" pitchFamily="34" charset="0"/>
            <a:cs typeface="Arial" panose="020B0604020202020204" pitchFamily="34" charset="0"/>
          </a:endParaRPr>
        </a:p>
      </dsp:txBody>
      <dsp:txXfrm>
        <a:off x="1269593" y="746769"/>
        <a:ext cx="867251" cy="77765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EC709-2E9C-4953-A322-7977E629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21922</Words>
  <Characters>131534</Characters>
  <Application>Microsoft Office Word</Application>
  <DocSecurity>0</DocSecurity>
  <Lines>1096</Lines>
  <Paragraphs>306</Paragraphs>
  <ScaleCrop>false</ScaleCrop>
  <HeadingPairs>
    <vt:vector size="2" baseType="variant">
      <vt:variant>
        <vt:lpstr>Tytuł</vt:lpstr>
      </vt:variant>
      <vt:variant>
        <vt:i4>1</vt:i4>
      </vt:variant>
    </vt:vector>
  </HeadingPairs>
  <TitlesOfParts>
    <vt:vector size="1" baseType="lpstr">
      <vt:lpstr>Safety Unit</vt:lpstr>
    </vt:vector>
  </TitlesOfParts>
  <Company>Microsoft</Company>
  <LinksUpToDate>false</LinksUpToDate>
  <CharactersWithSpaces>153150</CharactersWithSpaces>
  <SharedDoc>false</SharedDoc>
  <HLinks>
    <vt:vector size="216" baseType="variant">
      <vt:variant>
        <vt:i4>2687098</vt:i4>
      </vt:variant>
      <vt:variant>
        <vt:i4>212</vt:i4>
      </vt:variant>
      <vt:variant>
        <vt:i4>0</vt:i4>
      </vt:variant>
      <vt:variant>
        <vt:i4>5</vt:i4>
      </vt:variant>
      <vt:variant>
        <vt:lpwstr>RAPORT_20140917.doc</vt:lpwstr>
      </vt:variant>
      <vt:variant>
        <vt:lpwstr>_Toc398721280</vt:lpwstr>
      </vt:variant>
      <vt:variant>
        <vt:i4>2490490</vt:i4>
      </vt:variant>
      <vt:variant>
        <vt:i4>206</vt:i4>
      </vt:variant>
      <vt:variant>
        <vt:i4>0</vt:i4>
      </vt:variant>
      <vt:variant>
        <vt:i4>5</vt:i4>
      </vt:variant>
      <vt:variant>
        <vt:lpwstr>RAPORT_20140917.doc</vt:lpwstr>
      </vt:variant>
      <vt:variant>
        <vt:lpwstr>_Toc398721279</vt:lpwstr>
      </vt:variant>
      <vt:variant>
        <vt:i4>2490490</vt:i4>
      </vt:variant>
      <vt:variant>
        <vt:i4>200</vt:i4>
      </vt:variant>
      <vt:variant>
        <vt:i4>0</vt:i4>
      </vt:variant>
      <vt:variant>
        <vt:i4>5</vt:i4>
      </vt:variant>
      <vt:variant>
        <vt:lpwstr>RAPORT_20140917.doc</vt:lpwstr>
      </vt:variant>
      <vt:variant>
        <vt:lpwstr>_Toc398721278</vt:lpwstr>
      </vt:variant>
      <vt:variant>
        <vt:i4>2490490</vt:i4>
      </vt:variant>
      <vt:variant>
        <vt:i4>194</vt:i4>
      </vt:variant>
      <vt:variant>
        <vt:i4>0</vt:i4>
      </vt:variant>
      <vt:variant>
        <vt:i4>5</vt:i4>
      </vt:variant>
      <vt:variant>
        <vt:lpwstr>RAPORT_20140917.doc</vt:lpwstr>
      </vt:variant>
      <vt:variant>
        <vt:lpwstr>_Toc398721277</vt:lpwstr>
      </vt:variant>
      <vt:variant>
        <vt:i4>2031675</vt:i4>
      </vt:variant>
      <vt:variant>
        <vt:i4>188</vt:i4>
      </vt:variant>
      <vt:variant>
        <vt:i4>0</vt:i4>
      </vt:variant>
      <vt:variant>
        <vt:i4>5</vt:i4>
      </vt:variant>
      <vt:variant>
        <vt:lpwstr/>
      </vt:variant>
      <vt:variant>
        <vt:lpwstr>_Toc398721276</vt:lpwstr>
      </vt:variant>
      <vt:variant>
        <vt:i4>2031675</vt:i4>
      </vt:variant>
      <vt:variant>
        <vt:i4>182</vt:i4>
      </vt:variant>
      <vt:variant>
        <vt:i4>0</vt:i4>
      </vt:variant>
      <vt:variant>
        <vt:i4>5</vt:i4>
      </vt:variant>
      <vt:variant>
        <vt:lpwstr/>
      </vt:variant>
      <vt:variant>
        <vt:lpwstr>_Toc398721275</vt:lpwstr>
      </vt:variant>
      <vt:variant>
        <vt:i4>2031675</vt:i4>
      </vt:variant>
      <vt:variant>
        <vt:i4>176</vt:i4>
      </vt:variant>
      <vt:variant>
        <vt:i4>0</vt:i4>
      </vt:variant>
      <vt:variant>
        <vt:i4>5</vt:i4>
      </vt:variant>
      <vt:variant>
        <vt:lpwstr/>
      </vt:variant>
      <vt:variant>
        <vt:lpwstr>_Toc398721274</vt:lpwstr>
      </vt:variant>
      <vt:variant>
        <vt:i4>2490490</vt:i4>
      </vt:variant>
      <vt:variant>
        <vt:i4>170</vt:i4>
      </vt:variant>
      <vt:variant>
        <vt:i4>0</vt:i4>
      </vt:variant>
      <vt:variant>
        <vt:i4>5</vt:i4>
      </vt:variant>
      <vt:variant>
        <vt:lpwstr>RAPORT_20140917.doc</vt:lpwstr>
      </vt:variant>
      <vt:variant>
        <vt:lpwstr>_Toc398721273</vt:lpwstr>
      </vt:variant>
      <vt:variant>
        <vt:i4>2031675</vt:i4>
      </vt:variant>
      <vt:variant>
        <vt:i4>164</vt:i4>
      </vt:variant>
      <vt:variant>
        <vt:i4>0</vt:i4>
      </vt:variant>
      <vt:variant>
        <vt:i4>5</vt:i4>
      </vt:variant>
      <vt:variant>
        <vt:lpwstr/>
      </vt:variant>
      <vt:variant>
        <vt:lpwstr>_Toc398721272</vt:lpwstr>
      </vt:variant>
      <vt:variant>
        <vt:i4>2031675</vt:i4>
      </vt:variant>
      <vt:variant>
        <vt:i4>158</vt:i4>
      </vt:variant>
      <vt:variant>
        <vt:i4>0</vt:i4>
      </vt:variant>
      <vt:variant>
        <vt:i4>5</vt:i4>
      </vt:variant>
      <vt:variant>
        <vt:lpwstr/>
      </vt:variant>
      <vt:variant>
        <vt:lpwstr>_Toc398721271</vt:lpwstr>
      </vt:variant>
      <vt:variant>
        <vt:i4>2490490</vt:i4>
      </vt:variant>
      <vt:variant>
        <vt:i4>152</vt:i4>
      </vt:variant>
      <vt:variant>
        <vt:i4>0</vt:i4>
      </vt:variant>
      <vt:variant>
        <vt:i4>5</vt:i4>
      </vt:variant>
      <vt:variant>
        <vt:lpwstr>RAPORT_20140917.doc</vt:lpwstr>
      </vt:variant>
      <vt:variant>
        <vt:lpwstr>_Toc398721270</vt:lpwstr>
      </vt:variant>
      <vt:variant>
        <vt:i4>1966139</vt:i4>
      </vt:variant>
      <vt:variant>
        <vt:i4>146</vt:i4>
      </vt:variant>
      <vt:variant>
        <vt:i4>0</vt:i4>
      </vt:variant>
      <vt:variant>
        <vt:i4>5</vt:i4>
      </vt:variant>
      <vt:variant>
        <vt:lpwstr/>
      </vt:variant>
      <vt:variant>
        <vt:lpwstr>_Toc398721269</vt:lpwstr>
      </vt:variant>
      <vt:variant>
        <vt:i4>1966139</vt:i4>
      </vt:variant>
      <vt:variant>
        <vt:i4>140</vt:i4>
      </vt:variant>
      <vt:variant>
        <vt:i4>0</vt:i4>
      </vt:variant>
      <vt:variant>
        <vt:i4>5</vt:i4>
      </vt:variant>
      <vt:variant>
        <vt:lpwstr/>
      </vt:variant>
      <vt:variant>
        <vt:lpwstr>_Toc398721268</vt:lpwstr>
      </vt:variant>
      <vt:variant>
        <vt:i4>1966139</vt:i4>
      </vt:variant>
      <vt:variant>
        <vt:i4>134</vt:i4>
      </vt:variant>
      <vt:variant>
        <vt:i4>0</vt:i4>
      </vt:variant>
      <vt:variant>
        <vt:i4>5</vt:i4>
      </vt:variant>
      <vt:variant>
        <vt:lpwstr/>
      </vt:variant>
      <vt:variant>
        <vt:lpwstr>_Toc398721267</vt:lpwstr>
      </vt:variant>
      <vt:variant>
        <vt:i4>1966139</vt:i4>
      </vt:variant>
      <vt:variant>
        <vt:i4>128</vt:i4>
      </vt:variant>
      <vt:variant>
        <vt:i4>0</vt:i4>
      </vt:variant>
      <vt:variant>
        <vt:i4>5</vt:i4>
      </vt:variant>
      <vt:variant>
        <vt:lpwstr/>
      </vt:variant>
      <vt:variant>
        <vt:lpwstr>_Toc398721266</vt:lpwstr>
      </vt:variant>
      <vt:variant>
        <vt:i4>2556026</vt:i4>
      </vt:variant>
      <vt:variant>
        <vt:i4>122</vt:i4>
      </vt:variant>
      <vt:variant>
        <vt:i4>0</vt:i4>
      </vt:variant>
      <vt:variant>
        <vt:i4>5</vt:i4>
      </vt:variant>
      <vt:variant>
        <vt:lpwstr>RAPORT_20140917.doc</vt:lpwstr>
      </vt:variant>
      <vt:variant>
        <vt:lpwstr>_Toc398721265</vt:lpwstr>
      </vt:variant>
      <vt:variant>
        <vt:i4>1966139</vt:i4>
      </vt:variant>
      <vt:variant>
        <vt:i4>116</vt:i4>
      </vt:variant>
      <vt:variant>
        <vt:i4>0</vt:i4>
      </vt:variant>
      <vt:variant>
        <vt:i4>5</vt:i4>
      </vt:variant>
      <vt:variant>
        <vt:lpwstr/>
      </vt:variant>
      <vt:variant>
        <vt:lpwstr>_Toc398721264</vt:lpwstr>
      </vt:variant>
      <vt:variant>
        <vt:i4>1966139</vt:i4>
      </vt:variant>
      <vt:variant>
        <vt:i4>110</vt:i4>
      </vt:variant>
      <vt:variant>
        <vt:i4>0</vt:i4>
      </vt:variant>
      <vt:variant>
        <vt:i4>5</vt:i4>
      </vt:variant>
      <vt:variant>
        <vt:lpwstr/>
      </vt:variant>
      <vt:variant>
        <vt:lpwstr>_Toc398721263</vt:lpwstr>
      </vt:variant>
      <vt:variant>
        <vt:i4>1966139</vt:i4>
      </vt:variant>
      <vt:variant>
        <vt:i4>104</vt:i4>
      </vt:variant>
      <vt:variant>
        <vt:i4>0</vt:i4>
      </vt:variant>
      <vt:variant>
        <vt:i4>5</vt:i4>
      </vt:variant>
      <vt:variant>
        <vt:lpwstr/>
      </vt:variant>
      <vt:variant>
        <vt:lpwstr>_Toc398721262</vt:lpwstr>
      </vt:variant>
      <vt:variant>
        <vt:i4>1966139</vt:i4>
      </vt:variant>
      <vt:variant>
        <vt:i4>98</vt:i4>
      </vt:variant>
      <vt:variant>
        <vt:i4>0</vt:i4>
      </vt:variant>
      <vt:variant>
        <vt:i4>5</vt:i4>
      </vt:variant>
      <vt:variant>
        <vt:lpwstr/>
      </vt:variant>
      <vt:variant>
        <vt:lpwstr>_Toc398721261</vt:lpwstr>
      </vt:variant>
      <vt:variant>
        <vt:i4>1966139</vt:i4>
      </vt:variant>
      <vt:variant>
        <vt:i4>92</vt:i4>
      </vt:variant>
      <vt:variant>
        <vt:i4>0</vt:i4>
      </vt:variant>
      <vt:variant>
        <vt:i4>5</vt:i4>
      </vt:variant>
      <vt:variant>
        <vt:lpwstr/>
      </vt:variant>
      <vt:variant>
        <vt:lpwstr>_Toc398721260</vt:lpwstr>
      </vt:variant>
      <vt:variant>
        <vt:i4>1900603</vt:i4>
      </vt:variant>
      <vt:variant>
        <vt:i4>86</vt:i4>
      </vt:variant>
      <vt:variant>
        <vt:i4>0</vt:i4>
      </vt:variant>
      <vt:variant>
        <vt:i4>5</vt:i4>
      </vt:variant>
      <vt:variant>
        <vt:lpwstr/>
      </vt:variant>
      <vt:variant>
        <vt:lpwstr>_Toc398721259</vt:lpwstr>
      </vt:variant>
      <vt:variant>
        <vt:i4>2359418</vt:i4>
      </vt:variant>
      <vt:variant>
        <vt:i4>80</vt:i4>
      </vt:variant>
      <vt:variant>
        <vt:i4>0</vt:i4>
      </vt:variant>
      <vt:variant>
        <vt:i4>5</vt:i4>
      </vt:variant>
      <vt:variant>
        <vt:lpwstr>RAPORT_20140917.doc</vt:lpwstr>
      </vt:variant>
      <vt:variant>
        <vt:lpwstr>_Toc398721258</vt:lpwstr>
      </vt:variant>
      <vt:variant>
        <vt:i4>1900603</vt:i4>
      </vt:variant>
      <vt:variant>
        <vt:i4>74</vt:i4>
      </vt:variant>
      <vt:variant>
        <vt:i4>0</vt:i4>
      </vt:variant>
      <vt:variant>
        <vt:i4>5</vt:i4>
      </vt:variant>
      <vt:variant>
        <vt:lpwstr/>
      </vt:variant>
      <vt:variant>
        <vt:lpwstr>_Toc398721257</vt:lpwstr>
      </vt:variant>
      <vt:variant>
        <vt:i4>1900603</vt:i4>
      </vt:variant>
      <vt:variant>
        <vt:i4>68</vt:i4>
      </vt:variant>
      <vt:variant>
        <vt:i4>0</vt:i4>
      </vt:variant>
      <vt:variant>
        <vt:i4>5</vt:i4>
      </vt:variant>
      <vt:variant>
        <vt:lpwstr/>
      </vt:variant>
      <vt:variant>
        <vt:lpwstr>_Toc398721256</vt:lpwstr>
      </vt:variant>
      <vt:variant>
        <vt:i4>1900603</vt:i4>
      </vt:variant>
      <vt:variant>
        <vt:i4>62</vt:i4>
      </vt:variant>
      <vt:variant>
        <vt:i4>0</vt:i4>
      </vt:variant>
      <vt:variant>
        <vt:i4>5</vt:i4>
      </vt:variant>
      <vt:variant>
        <vt:lpwstr/>
      </vt:variant>
      <vt:variant>
        <vt:lpwstr>_Toc398721255</vt:lpwstr>
      </vt:variant>
      <vt:variant>
        <vt:i4>2359418</vt:i4>
      </vt:variant>
      <vt:variant>
        <vt:i4>56</vt:i4>
      </vt:variant>
      <vt:variant>
        <vt:i4>0</vt:i4>
      </vt:variant>
      <vt:variant>
        <vt:i4>5</vt:i4>
      </vt:variant>
      <vt:variant>
        <vt:lpwstr>RAPORT_20140917.doc</vt:lpwstr>
      </vt:variant>
      <vt:variant>
        <vt:lpwstr>_Toc398721254</vt:lpwstr>
      </vt:variant>
      <vt:variant>
        <vt:i4>1900603</vt:i4>
      </vt:variant>
      <vt:variant>
        <vt:i4>50</vt:i4>
      </vt:variant>
      <vt:variant>
        <vt:i4>0</vt:i4>
      </vt:variant>
      <vt:variant>
        <vt:i4>5</vt:i4>
      </vt:variant>
      <vt:variant>
        <vt:lpwstr/>
      </vt:variant>
      <vt:variant>
        <vt:lpwstr>_Toc398721253</vt:lpwstr>
      </vt:variant>
      <vt:variant>
        <vt:i4>1900603</vt:i4>
      </vt:variant>
      <vt:variant>
        <vt:i4>44</vt:i4>
      </vt:variant>
      <vt:variant>
        <vt:i4>0</vt:i4>
      </vt:variant>
      <vt:variant>
        <vt:i4>5</vt:i4>
      </vt:variant>
      <vt:variant>
        <vt:lpwstr/>
      </vt:variant>
      <vt:variant>
        <vt:lpwstr>_Toc398721252</vt:lpwstr>
      </vt:variant>
      <vt:variant>
        <vt:i4>1900603</vt:i4>
      </vt:variant>
      <vt:variant>
        <vt:i4>38</vt:i4>
      </vt:variant>
      <vt:variant>
        <vt:i4>0</vt:i4>
      </vt:variant>
      <vt:variant>
        <vt:i4>5</vt:i4>
      </vt:variant>
      <vt:variant>
        <vt:lpwstr/>
      </vt:variant>
      <vt:variant>
        <vt:lpwstr>_Toc398721251</vt:lpwstr>
      </vt:variant>
      <vt:variant>
        <vt:i4>1900603</vt:i4>
      </vt:variant>
      <vt:variant>
        <vt:i4>32</vt:i4>
      </vt:variant>
      <vt:variant>
        <vt:i4>0</vt:i4>
      </vt:variant>
      <vt:variant>
        <vt:i4>5</vt:i4>
      </vt:variant>
      <vt:variant>
        <vt:lpwstr/>
      </vt:variant>
      <vt:variant>
        <vt:lpwstr>_Toc398721250</vt:lpwstr>
      </vt:variant>
      <vt:variant>
        <vt:i4>2424954</vt:i4>
      </vt:variant>
      <vt:variant>
        <vt:i4>26</vt:i4>
      </vt:variant>
      <vt:variant>
        <vt:i4>0</vt:i4>
      </vt:variant>
      <vt:variant>
        <vt:i4>5</vt:i4>
      </vt:variant>
      <vt:variant>
        <vt:lpwstr>RAPORT_20140917.doc</vt:lpwstr>
      </vt:variant>
      <vt:variant>
        <vt:lpwstr>_Toc398721249</vt:lpwstr>
      </vt:variant>
      <vt:variant>
        <vt:i4>1835067</vt:i4>
      </vt:variant>
      <vt:variant>
        <vt:i4>20</vt:i4>
      </vt:variant>
      <vt:variant>
        <vt:i4>0</vt:i4>
      </vt:variant>
      <vt:variant>
        <vt:i4>5</vt:i4>
      </vt:variant>
      <vt:variant>
        <vt:lpwstr/>
      </vt:variant>
      <vt:variant>
        <vt:lpwstr>_Toc398721248</vt:lpwstr>
      </vt:variant>
      <vt:variant>
        <vt:i4>1835067</vt:i4>
      </vt:variant>
      <vt:variant>
        <vt:i4>14</vt:i4>
      </vt:variant>
      <vt:variant>
        <vt:i4>0</vt:i4>
      </vt:variant>
      <vt:variant>
        <vt:i4>5</vt:i4>
      </vt:variant>
      <vt:variant>
        <vt:lpwstr/>
      </vt:variant>
      <vt:variant>
        <vt:lpwstr>_Toc398721247</vt:lpwstr>
      </vt:variant>
      <vt:variant>
        <vt:i4>2424954</vt:i4>
      </vt:variant>
      <vt:variant>
        <vt:i4>8</vt:i4>
      </vt:variant>
      <vt:variant>
        <vt:i4>0</vt:i4>
      </vt:variant>
      <vt:variant>
        <vt:i4>5</vt:i4>
      </vt:variant>
      <vt:variant>
        <vt:lpwstr>RAPORT_20140917.doc</vt:lpwstr>
      </vt:variant>
      <vt:variant>
        <vt:lpwstr>_Toc398721246</vt:lpwstr>
      </vt:variant>
      <vt:variant>
        <vt:i4>2424954</vt:i4>
      </vt:variant>
      <vt:variant>
        <vt:i4>2</vt:i4>
      </vt:variant>
      <vt:variant>
        <vt:i4>0</vt:i4>
      </vt:variant>
      <vt:variant>
        <vt:i4>5</vt:i4>
      </vt:variant>
      <vt:variant>
        <vt:lpwstr>RAPORT_20140917.doc</vt:lpwstr>
      </vt:variant>
      <vt:variant>
        <vt:lpwstr>_Toc398721244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Unit</dc:title>
  <dc:creator>UTK</dc:creator>
  <cp:lastModifiedBy>Magdalena Sikora</cp:lastModifiedBy>
  <cp:revision>3</cp:revision>
  <cp:lastPrinted>2016-09-15T14:11:00Z</cp:lastPrinted>
  <dcterms:created xsi:type="dcterms:W3CDTF">2016-09-26T14:15:00Z</dcterms:created>
  <dcterms:modified xsi:type="dcterms:W3CDTF">2016-09-26T14:15:00Z</dcterms:modified>
</cp:coreProperties>
</file>