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C4C" w:rsidRPr="009E67D2" w:rsidRDefault="00D97F19" w:rsidP="00223C4C">
      <w:pPr>
        <w:pStyle w:val="AParagr"/>
      </w:pPr>
      <w:bookmarkStart w:id="0" w:name="_Hlk525822628"/>
      <w:bookmarkEnd w:id="0"/>
      <w:r w:rsidRPr="009E67D2">
        <w:rPr>
          <w:noProof/>
          <w:lang w:val="de-DE" w:eastAsia="de-DE" w:bidi="ar-SA"/>
        </w:rPr>
        <w:drawing>
          <wp:anchor distT="0" distB="0" distL="114300" distR="114300" simplePos="0" relativeHeight="251659264" behindDoc="0" locked="0" layoutInCell="1" allowOverlap="1">
            <wp:simplePos x="0" y="0"/>
            <wp:positionH relativeFrom="margin">
              <wp:posOffset>4445</wp:posOffset>
            </wp:positionH>
            <wp:positionV relativeFrom="page">
              <wp:posOffset>904875</wp:posOffset>
            </wp:positionV>
            <wp:extent cx="4841240" cy="1219200"/>
            <wp:effectExtent l="0" t="0" r="0" b="0"/>
            <wp:wrapTopAndBottom/>
            <wp:docPr id="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3918" name="Afbeelding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412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C4C" w:rsidRPr="009E67D2" w:rsidRDefault="00D97F19" w:rsidP="00223C4C">
      <w:pPr>
        <w:pStyle w:val="AParagr"/>
      </w:pPr>
      <w:r w:rsidRPr="009E67D2">
        <w:rPr>
          <w:noProof/>
          <w:lang w:val="de-DE" w:eastAsia="de-DE" w:bidi="ar-SA"/>
        </w:rPr>
        <w:drawing>
          <wp:anchor distT="0" distB="0" distL="114300" distR="114300" simplePos="0" relativeHeight="251658240" behindDoc="1" locked="0" layoutInCell="1" allowOverlap="1">
            <wp:simplePos x="0" y="0"/>
            <wp:positionH relativeFrom="page">
              <wp:align>left</wp:align>
            </wp:positionH>
            <wp:positionV relativeFrom="paragraph">
              <wp:posOffset>242570</wp:posOffset>
            </wp:positionV>
            <wp:extent cx="7686675" cy="5124450"/>
            <wp:effectExtent l="0" t="0" r="9525" b="0"/>
            <wp:wrapNone/>
            <wp:docPr id="6" name="Afbeelding 7" descr="Afbeelding met lucht, trein, spoor, bui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74" name="Afbeelding 7" descr="Afbeelding met lucht, trein, spoor, buiten&#10;&#10;Beschrijving is gegenereerd met zeer hoge betrouwbaarhei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86675" cy="512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ind w:firstLine="708"/>
      </w:pPr>
    </w:p>
    <w:p w:rsidR="00223C4C" w:rsidRPr="009E67D2" w:rsidRDefault="00223C4C" w:rsidP="00223C4C">
      <w:pPr>
        <w:pStyle w:val="AParagr"/>
      </w:pPr>
    </w:p>
    <w:p w:rsidR="00223C4C" w:rsidRPr="009E67D2" w:rsidRDefault="00223C4C" w:rsidP="00223C4C">
      <w:pPr>
        <w:pStyle w:val="AParagr"/>
      </w:pPr>
    </w:p>
    <w:p w:rsidR="00223C4C" w:rsidRPr="009E67D2" w:rsidRDefault="00223C4C" w:rsidP="00223C4C">
      <w:pPr>
        <w:pStyle w:val="AParagr"/>
        <w:ind w:left="0"/>
      </w:pPr>
    </w:p>
    <w:p w:rsidR="00223C4C" w:rsidRPr="009E67D2" w:rsidRDefault="00223C4C" w:rsidP="00223C4C">
      <w:pPr>
        <w:pStyle w:val="AParagr"/>
        <w:ind w:left="0"/>
      </w:pPr>
    </w:p>
    <w:p w:rsidR="00223C4C" w:rsidRPr="009E67D2" w:rsidRDefault="00223C4C" w:rsidP="00223C4C">
      <w:pPr>
        <w:pStyle w:val="AParagr"/>
        <w:ind w:left="0"/>
      </w:pPr>
    </w:p>
    <w:p w:rsidR="00223C4C" w:rsidRPr="009E67D2" w:rsidRDefault="00D97F19" w:rsidP="00223C4C">
      <w:pPr>
        <w:pStyle w:val="Kop5"/>
        <w:rPr>
          <w:rFonts w:ascii="Calibri" w:hAnsi="Calibri"/>
        </w:rPr>
      </w:pPr>
      <w:r w:rsidRPr="009E67D2">
        <w:rPr>
          <w:rFonts w:ascii="Calibri" w:hAnsi="Calibri"/>
        </w:rPr>
        <w:t>2017 ANNUAL REPORT ON RAILWAY SAFETY</w:t>
      </w:r>
    </w:p>
    <w:p w:rsidR="00223C4C" w:rsidRPr="009E67D2" w:rsidRDefault="00223C4C" w:rsidP="00223C4C">
      <w:pPr>
        <w:pStyle w:val="AParagr"/>
        <w:ind w:left="0"/>
      </w:pPr>
    </w:p>
    <w:p w:rsidR="00223C4C" w:rsidRPr="009E67D2" w:rsidRDefault="00D97F19" w:rsidP="00223C4C">
      <w:pPr>
        <w:pStyle w:val="Inhopg1"/>
        <w:rPr>
          <w:rStyle w:val="Hyperlink"/>
          <w:color w:val="auto"/>
          <w:u w:val="none"/>
        </w:rPr>
      </w:pPr>
      <w:r w:rsidRPr="009E67D2">
        <w:rPr>
          <w:rStyle w:val="Hyperlink"/>
          <w:color w:val="auto"/>
          <w:u w:val="none"/>
        </w:rPr>
        <w:t>September 2018</w:t>
      </w:r>
    </w:p>
    <w:p w:rsidR="00223C4C" w:rsidRPr="009E67D2" w:rsidRDefault="00223C4C" w:rsidP="00223C4C">
      <w:pPr>
        <w:pStyle w:val="AParagr"/>
      </w:pPr>
    </w:p>
    <w:p w:rsidR="00223C4C" w:rsidRPr="009E67D2" w:rsidRDefault="00D97F19" w:rsidP="00223C4C">
      <w:pPr>
        <w:pStyle w:val="AParagr"/>
      </w:pPr>
      <w:r w:rsidRPr="009E67D2">
        <w:br w:type="page"/>
      </w:r>
    </w:p>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p w:rsidR="00223C4C" w:rsidRPr="009E67D2" w:rsidRDefault="00223C4C" w:rsidP="00223C4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7366"/>
      </w:tblGrid>
      <w:tr w:rsidR="004D0BD2" w:rsidTr="00974E81">
        <w:tc>
          <w:tcPr>
            <w:tcW w:w="8921" w:type="dxa"/>
            <w:gridSpan w:val="2"/>
            <w:shd w:val="clear" w:color="auto" w:fill="auto"/>
          </w:tcPr>
          <w:p w:rsidR="008F2335" w:rsidRPr="009E67D2" w:rsidRDefault="00D97F19" w:rsidP="00782887">
            <w:pPr>
              <w:pStyle w:val="Inhopg1"/>
            </w:pPr>
            <w:r w:rsidRPr="009E67D2">
              <w:rPr>
                <w:rStyle w:val="Hyperlink"/>
                <w:color w:val="auto"/>
                <w:u w:val="none"/>
              </w:rPr>
              <w:t>Colophon</w:t>
            </w:r>
          </w:p>
        </w:tc>
      </w:tr>
      <w:tr w:rsidR="004D0BD2" w:rsidTr="00974E81">
        <w:tc>
          <w:tcPr>
            <w:tcW w:w="1555" w:type="dxa"/>
            <w:shd w:val="clear" w:color="auto" w:fill="auto"/>
          </w:tcPr>
          <w:p w:rsidR="008F2335" w:rsidRPr="009E67D2" w:rsidRDefault="00D97F19" w:rsidP="00782887">
            <w:r w:rsidRPr="009E67D2">
              <w:t>Title</w:t>
            </w:r>
          </w:p>
        </w:tc>
        <w:tc>
          <w:tcPr>
            <w:tcW w:w="7366" w:type="dxa"/>
            <w:shd w:val="clear" w:color="auto" w:fill="auto"/>
          </w:tcPr>
          <w:p w:rsidR="008F2335" w:rsidRPr="009E67D2" w:rsidRDefault="00D97F19" w:rsidP="00782887">
            <w:r w:rsidRPr="009E67D2">
              <w:t>Annual Report on Railway Safety - 2017</w:t>
            </w:r>
          </w:p>
        </w:tc>
      </w:tr>
      <w:tr w:rsidR="004D0BD2" w:rsidTr="00974E81">
        <w:tc>
          <w:tcPr>
            <w:tcW w:w="1555" w:type="dxa"/>
            <w:shd w:val="clear" w:color="auto" w:fill="auto"/>
          </w:tcPr>
          <w:p w:rsidR="008F2335" w:rsidRPr="009E67D2" w:rsidRDefault="00D97F19" w:rsidP="00782887">
            <w:r w:rsidRPr="009E67D2">
              <w:t>Publication of</w:t>
            </w:r>
          </w:p>
        </w:tc>
        <w:tc>
          <w:tcPr>
            <w:tcW w:w="7366" w:type="dxa"/>
            <w:shd w:val="clear" w:color="auto" w:fill="auto"/>
          </w:tcPr>
          <w:p w:rsidR="008F2335" w:rsidRPr="009E67D2" w:rsidRDefault="00D97F19" w:rsidP="00782887">
            <w:r w:rsidRPr="009E67D2">
              <w:t>Department for Railway Safety and Interoperability (Dienst Veiligheid en Interoperabiliteit van de Spoorwegen - DVIS), the Belgian National Safety Authority</w:t>
            </w:r>
          </w:p>
        </w:tc>
      </w:tr>
      <w:tr w:rsidR="004D0BD2" w:rsidTr="00974E81">
        <w:tc>
          <w:tcPr>
            <w:tcW w:w="1555" w:type="dxa"/>
            <w:shd w:val="clear" w:color="auto" w:fill="auto"/>
          </w:tcPr>
          <w:p w:rsidR="008F2335" w:rsidRPr="009E67D2" w:rsidRDefault="00D97F19" w:rsidP="00782887">
            <w:r w:rsidRPr="009E67D2">
              <w:t>Date</w:t>
            </w:r>
          </w:p>
        </w:tc>
        <w:tc>
          <w:tcPr>
            <w:tcW w:w="7366" w:type="dxa"/>
            <w:shd w:val="clear" w:color="auto" w:fill="auto"/>
          </w:tcPr>
          <w:p w:rsidR="008F2335" w:rsidRPr="009E67D2" w:rsidRDefault="00D97F19" w:rsidP="00782887">
            <w:r w:rsidRPr="009E67D2">
              <w:t>30 September 2018</w:t>
            </w:r>
          </w:p>
        </w:tc>
      </w:tr>
      <w:tr w:rsidR="004D0BD2" w:rsidTr="00974E81">
        <w:tc>
          <w:tcPr>
            <w:tcW w:w="1555" w:type="dxa"/>
            <w:shd w:val="clear" w:color="auto" w:fill="auto"/>
          </w:tcPr>
          <w:p w:rsidR="008F2335" w:rsidRPr="009E67D2" w:rsidRDefault="00D97F19" w:rsidP="00782887">
            <w:r w:rsidRPr="009E67D2">
              <w:t>Address</w:t>
            </w:r>
          </w:p>
        </w:tc>
        <w:tc>
          <w:tcPr>
            <w:tcW w:w="7366" w:type="dxa"/>
            <w:shd w:val="clear" w:color="auto" w:fill="auto"/>
          </w:tcPr>
          <w:p w:rsidR="008F2335" w:rsidRPr="009E67D2" w:rsidRDefault="00D97F19" w:rsidP="00782887">
            <w:r w:rsidRPr="009E67D2">
              <w:t>Vooruitgangstraat 56, 1210 Brussels, Belgium</w:t>
            </w:r>
          </w:p>
        </w:tc>
      </w:tr>
      <w:tr w:rsidR="004D0BD2" w:rsidTr="00974E81">
        <w:tc>
          <w:tcPr>
            <w:tcW w:w="1555" w:type="dxa"/>
            <w:shd w:val="clear" w:color="auto" w:fill="auto"/>
          </w:tcPr>
          <w:p w:rsidR="008F2335" w:rsidRPr="009E67D2" w:rsidRDefault="00D97F19" w:rsidP="00782887">
            <w:r w:rsidRPr="009E67D2">
              <w:t>Distribution</w:t>
            </w:r>
          </w:p>
        </w:tc>
        <w:tc>
          <w:tcPr>
            <w:tcW w:w="7366" w:type="dxa"/>
            <w:shd w:val="clear" w:color="auto" w:fill="auto"/>
          </w:tcPr>
          <w:p w:rsidR="008F2335" w:rsidRPr="009E67D2" w:rsidRDefault="00D97F19" w:rsidP="00782887">
            <w:r w:rsidRPr="009E67D2">
              <w:t>http://mobilit.belgium.be/nl/spoorwegverkeer/nationale_veiligheidsinstantie/jaarverslagen</w:t>
            </w:r>
          </w:p>
        </w:tc>
      </w:tr>
      <w:tr w:rsidR="004D0BD2" w:rsidTr="00974E81">
        <w:tc>
          <w:tcPr>
            <w:tcW w:w="1555" w:type="dxa"/>
            <w:shd w:val="clear" w:color="auto" w:fill="auto"/>
          </w:tcPr>
          <w:p w:rsidR="008F2335" w:rsidRPr="009E67D2" w:rsidRDefault="00D97F19" w:rsidP="00782887">
            <w:r w:rsidRPr="009E67D2">
              <w:t>Versions</w:t>
            </w:r>
          </w:p>
        </w:tc>
        <w:tc>
          <w:tcPr>
            <w:tcW w:w="7366" w:type="dxa"/>
            <w:shd w:val="clear" w:color="auto" w:fill="auto"/>
          </w:tcPr>
          <w:p w:rsidR="008F2335" w:rsidRPr="009E67D2" w:rsidRDefault="00D97F19" w:rsidP="00782887">
            <w:r w:rsidRPr="009E67D2">
              <w:t>Also available in French.</w:t>
            </w:r>
          </w:p>
        </w:tc>
      </w:tr>
      <w:tr w:rsidR="004D0BD2" w:rsidTr="00974E81">
        <w:tc>
          <w:tcPr>
            <w:tcW w:w="1555" w:type="dxa"/>
            <w:shd w:val="clear" w:color="auto" w:fill="auto"/>
          </w:tcPr>
          <w:p w:rsidR="008F2335" w:rsidRPr="009E67D2" w:rsidRDefault="00D97F19" w:rsidP="00782887">
            <w:r w:rsidRPr="009E67D2">
              <w:t>Contact</w:t>
            </w:r>
          </w:p>
        </w:tc>
        <w:tc>
          <w:tcPr>
            <w:tcW w:w="7366" w:type="dxa"/>
            <w:shd w:val="clear" w:color="auto" w:fill="auto"/>
          </w:tcPr>
          <w:p w:rsidR="008F2335" w:rsidRPr="009E67D2" w:rsidRDefault="00D97F19" w:rsidP="00782887">
            <w:r w:rsidRPr="009E67D2">
              <w:t>info@nsarail.fgov.be</w:t>
            </w:r>
          </w:p>
        </w:tc>
      </w:tr>
      <w:tr w:rsidR="004D0BD2" w:rsidTr="00974E81">
        <w:tc>
          <w:tcPr>
            <w:tcW w:w="1555" w:type="dxa"/>
            <w:shd w:val="clear" w:color="auto" w:fill="auto"/>
          </w:tcPr>
          <w:p w:rsidR="008F2335" w:rsidRPr="009E67D2" w:rsidRDefault="00D97F19" w:rsidP="00782887">
            <w:r w:rsidRPr="009E67D2">
              <w:t>Source</w:t>
            </w:r>
          </w:p>
        </w:tc>
        <w:tc>
          <w:tcPr>
            <w:tcW w:w="7366" w:type="dxa"/>
            <w:shd w:val="clear" w:color="auto" w:fill="auto"/>
          </w:tcPr>
          <w:p w:rsidR="008F2335" w:rsidRPr="009E67D2" w:rsidRDefault="00D97F19" w:rsidP="00782887">
            <w:r w:rsidRPr="009E67D2">
              <w:t>The photographs included in this report were taken by DVIS employees who retain the intellectual property rights to them. They may be used on condition that permission is requested and the source is stated.</w:t>
            </w:r>
          </w:p>
        </w:tc>
      </w:tr>
    </w:tbl>
    <w:p w:rsidR="00223C4C" w:rsidRPr="009E67D2" w:rsidRDefault="00223C4C" w:rsidP="00223C4C"/>
    <w:p w:rsidR="00223C4C" w:rsidRPr="009E67D2" w:rsidRDefault="00D97F19" w:rsidP="00223C4C">
      <w:pPr>
        <w:pStyle w:val="Titel"/>
      </w:pPr>
      <w:r w:rsidRPr="009E67D2">
        <w:br w:type="page"/>
      </w:r>
    </w:p>
    <w:p w:rsidR="003A3A71" w:rsidRPr="009E67D2" w:rsidRDefault="00D97F19" w:rsidP="00223C4C">
      <w:pPr>
        <w:rPr>
          <w:b/>
          <w:color w:val="365F91"/>
          <w:sz w:val="36"/>
          <w:szCs w:val="36"/>
        </w:rPr>
      </w:pPr>
      <w:r w:rsidRPr="009E67D2">
        <w:rPr>
          <w:b/>
          <w:color w:val="365F91"/>
          <w:sz w:val="36"/>
        </w:rPr>
        <w:lastRenderedPageBreak/>
        <w:t>Table of Contents</w:t>
      </w:r>
    </w:p>
    <w:p w:rsidR="007F7CE7" w:rsidRDefault="00D97F19">
      <w:pPr>
        <w:pStyle w:val="Inhopg1"/>
        <w:rPr>
          <w:rFonts w:asciiTheme="minorHAnsi" w:eastAsiaTheme="minorEastAsia" w:hAnsiTheme="minorHAnsi" w:cstheme="minorBidi"/>
          <w:b w:val="0"/>
          <w:bCs w:val="0"/>
          <w:caps w:val="0"/>
          <w:szCs w:val="22"/>
          <w:lang w:val="de-DE" w:eastAsia="de-DE" w:bidi="ar-SA"/>
        </w:rPr>
      </w:pPr>
      <w:r w:rsidRPr="009E67D2">
        <w:rPr>
          <w:b w:val="0"/>
          <w:bCs w:val="0"/>
          <w:caps w:val="0"/>
          <w:color w:val="365F91"/>
          <w:sz w:val="36"/>
          <w:szCs w:val="36"/>
        </w:rPr>
        <w:fldChar w:fldCharType="begin"/>
      </w:r>
      <w:r w:rsidRPr="009E67D2">
        <w:rPr>
          <w:color w:val="365F91"/>
          <w:sz w:val="36"/>
          <w:szCs w:val="36"/>
        </w:rPr>
        <w:instrText xml:space="preserve"> TOC \o "1-2" \h \z \u </w:instrText>
      </w:r>
      <w:r w:rsidRPr="009E67D2">
        <w:rPr>
          <w:rFonts w:eastAsia="Calibri" w:cs="Times New Roman"/>
          <w:b w:val="0"/>
          <w:bCs w:val="0"/>
          <w:caps w:val="0"/>
          <w:noProof w:val="0"/>
          <w:color w:val="365F91"/>
          <w:sz w:val="36"/>
          <w:szCs w:val="36"/>
        </w:rPr>
        <w:fldChar w:fldCharType="separate"/>
      </w:r>
      <w:hyperlink w:anchor="_Toc530745297" w:history="1">
        <w:r w:rsidRPr="00155C58">
          <w:rPr>
            <w:rStyle w:val="Hyperlink"/>
          </w:rPr>
          <w:t>A. Introduction</w:t>
        </w:r>
        <w:r>
          <w:rPr>
            <w:webHidden/>
          </w:rPr>
          <w:tab/>
        </w:r>
        <w:r>
          <w:rPr>
            <w:webHidden/>
          </w:rPr>
          <w:fldChar w:fldCharType="begin"/>
        </w:r>
        <w:r>
          <w:rPr>
            <w:webHidden/>
          </w:rPr>
          <w:instrText xml:space="preserve"> PAGEREF _Toc530745297 \h </w:instrText>
        </w:r>
        <w:r>
          <w:rPr>
            <w:webHidden/>
          </w:rPr>
        </w:r>
        <w:r>
          <w:rPr>
            <w:webHidden/>
          </w:rPr>
          <w:fldChar w:fldCharType="separate"/>
        </w:r>
        <w:r>
          <w:rPr>
            <w:webHidden/>
          </w:rPr>
          <w:t>5</w:t>
        </w:r>
        <w:r>
          <w:rPr>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298" w:history="1">
        <w:r w:rsidRPr="00155C58">
          <w:rPr>
            <w:rStyle w:val="Hyperlink"/>
          </w:rPr>
          <w:t>B. B. Overall Safety Performance and Strategy</w:t>
        </w:r>
        <w:r>
          <w:rPr>
            <w:webHidden/>
          </w:rPr>
          <w:tab/>
        </w:r>
        <w:r>
          <w:rPr>
            <w:webHidden/>
          </w:rPr>
          <w:fldChar w:fldCharType="begin"/>
        </w:r>
        <w:r>
          <w:rPr>
            <w:webHidden/>
          </w:rPr>
          <w:instrText xml:space="preserve"> PAGEREF _Toc530745298 \h </w:instrText>
        </w:r>
        <w:r>
          <w:rPr>
            <w:webHidden/>
          </w:rPr>
        </w:r>
        <w:r>
          <w:rPr>
            <w:webHidden/>
          </w:rPr>
          <w:fldChar w:fldCharType="separate"/>
        </w:r>
        <w:r>
          <w:rPr>
            <w:webHidden/>
          </w:rPr>
          <w:t>6</w:t>
        </w:r>
        <w:r>
          <w:rPr>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299" w:history="1">
        <w:r w:rsidRPr="00155C58">
          <w:rPr>
            <w:rStyle w:val="Hyperlink"/>
            <w:noProof/>
          </w:rPr>
          <w:t>B.1 Main conclusions in relation to 2017</w:t>
        </w:r>
        <w:r>
          <w:rPr>
            <w:noProof/>
            <w:webHidden/>
          </w:rPr>
          <w:tab/>
        </w:r>
        <w:r>
          <w:rPr>
            <w:noProof/>
            <w:webHidden/>
          </w:rPr>
          <w:fldChar w:fldCharType="begin"/>
        </w:r>
        <w:r>
          <w:rPr>
            <w:noProof/>
            <w:webHidden/>
          </w:rPr>
          <w:instrText xml:space="preserve"> PAGEREF _Toc530745299 \h </w:instrText>
        </w:r>
        <w:r>
          <w:rPr>
            <w:noProof/>
            <w:webHidden/>
          </w:rPr>
        </w:r>
        <w:r>
          <w:rPr>
            <w:noProof/>
            <w:webHidden/>
          </w:rPr>
          <w:fldChar w:fldCharType="separate"/>
        </w:r>
        <w:r>
          <w:rPr>
            <w:noProof/>
            <w:webHidden/>
          </w:rPr>
          <w:t>6</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00" w:history="1">
        <w:r w:rsidRPr="00155C58">
          <w:rPr>
            <w:rStyle w:val="Hyperlink"/>
            <w:noProof/>
          </w:rPr>
          <w:t>B.2 National safety strategy, programmes and initiatives</w:t>
        </w:r>
        <w:r>
          <w:rPr>
            <w:noProof/>
            <w:webHidden/>
          </w:rPr>
          <w:tab/>
        </w:r>
        <w:r>
          <w:rPr>
            <w:noProof/>
            <w:webHidden/>
          </w:rPr>
          <w:fldChar w:fldCharType="begin"/>
        </w:r>
        <w:r>
          <w:rPr>
            <w:noProof/>
            <w:webHidden/>
          </w:rPr>
          <w:instrText xml:space="preserve"> PAGEREF _Toc530745300 \h </w:instrText>
        </w:r>
        <w:r>
          <w:rPr>
            <w:noProof/>
            <w:webHidden/>
          </w:rPr>
        </w:r>
        <w:r>
          <w:rPr>
            <w:noProof/>
            <w:webHidden/>
          </w:rPr>
          <w:fldChar w:fldCharType="separate"/>
        </w:r>
        <w:r>
          <w:rPr>
            <w:noProof/>
            <w:webHidden/>
          </w:rPr>
          <w:t>6</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01" w:history="1">
        <w:r w:rsidRPr="00155C58">
          <w:rPr>
            <w:rStyle w:val="Hyperlink"/>
            <w:noProof/>
          </w:rPr>
          <w:t>B.3 Assessment of 2017</w:t>
        </w:r>
        <w:r>
          <w:rPr>
            <w:noProof/>
            <w:webHidden/>
          </w:rPr>
          <w:tab/>
        </w:r>
        <w:r>
          <w:rPr>
            <w:noProof/>
            <w:webHidden/>
          </w:rPr>
          <w:fldChar w:fldCharType="begin"/>
        </w:r>
        <w:r>
          <w:rPr>
            <w:noProof/>
            <w:webHidden/>
          </w:rPr>
          <w:instrText xml:space="preserve"> PAGEREF _Toc530745301 \h </w:instrText>
        </w:r>
        <w:r>
          <w:rPr>
            <w:noProof/>
            <w:webHidden/>
          </w:rPr>
        </w:r>
        <w:r>
          <w:rPr>
            <w:noProof/>
            <w:webHidden/>
          </w:rPr>
          <w:fldChar w:fldCharType="separate"/>
        </w:r>
        <w:r>
          <w:rPr>
            <w:noProof/>
            <w:webHidden/>
          </w:rPr>
          <w:t>7</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02" w:history="1">
        <w:r w:rsidRPr="00155C58">
          <w:rPr>
            <w:rStyle w:val="Hyperlink"/>
            <w:noProof/>
          </w:rPr>
          <w:t>B.4 Focus areas for 2018</w:t>
        </w:r>
        <w:r>
          <w:rPr>
            <w:noProof/>
            <w:webHidden/>
          </w:rPr>
          <w:tab/>
        </w:r>
        <w:r>
          <w:rPr>
            <w:noProof/>
            <w:webHidden/>
          </w:rPr>
          <w:fldChar w:fldCharType="begin"/>
        </w:r>
        <w:r>
          <w:rPr>
            <w:noProof/>
            <w:webHidden/>
          </w:rPr>
          <w:instrText xml:space="preserve"> PAGEREF _Toc530745302 \h </w:instrText>
        </w:r>
        <w:r>
          <w:rPr>
            <w:noProof/>
            <w:webHidden/>
          </w:rPr>
        </w:r>
        <w:r>
          <w:rPr>
            <w:noProof/>
            <w:webHidden/>
          </w:rPr>
          <w:fldChar w:fldCharType="separate"/>
        </w:r>
        <w:r>
          <w:rPr>
            <w:noProof/>
            <w:webHidden/>
          </w:rPr>
          <w:t>8</w:t>
        </w:r>
        <w:r>
          <w:rPr>
            <w:noProof/>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03" w:history="1">
        <w:r w:rsidRPr="00155C58">
          <w:rPr>
            <w:rStyle w:val="Hyperlink"/>
          </w:rPr>
          <w:t>C. Developments in safety performance</w:t>
        </w:r>
        <w:r>
          <w:rPr>
            <w:webHidden/>
          </w:rPr>
          <w:tab/>
        </w:r>
        <w:r>
          <w:rPr>
            <w:webHidden/>
          </w:rPr>
          <w:fldChar w:fldCharType="begin"/>
        </w:r>
        <w:r>
          <w:rPr>
            <w:webHidden/>
          </w:rPr>
          <w:instrText xml:space="preserve"> PAGEREF _Toc530745303 \h </w:instrText>
        </w:r>
        <w:r>
          <w:rPr>
            <w:webHidden/>
          </w:rPr>
        </w:r>
        <w:r>
          <w:rPr>
            <w:webHidden/>
          </w:rPr>
          <w:fldChar w:fldCharType="separate"/>
        </w:r>
        <w:r>
          <w:rPr>
            <w:webHidden/>
          </w:rPr>
          <w:t>9</w:t>
        </w:r>
        <w:r>
          <w:rPr>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04" w:history="1">
        <w:r w:rsidRPr="00155C58">
          <w:rPr>
            <w:rStyle w:val="Hyperlink"/>
            <w:noProof/>
          </w:rPr>
          <w:t>C.1 Detailed analysis of the most recently established trends</w:t>
        </w:r>
        <w:r>
          <w:rPr>
            <w:noProof/>
            <w:webHidden/>
          </w:rPr>
          <w:tab/>
        </w:r>
        <w:r>
          <w:rPr>
            <w:noProof/>
            <w:webHidden/>
          </w:rPr>
          <w:fldChar w:fldCharType="begin"/>
        </w:r>
        <w:r>
          <w:rPr>
            <w:noProof/>
            <w:webHidden/>
          </w:rPr>
          <w:instrText xml:space="preserve"> PAGEREF _Toc530745304 \h </w:instrText>
        </w:r>
        <w:r>
          <w:rPr>
            <w:noProof/>
            <w:webHidden/>
          </w:rPr>
        </w:r>
        <w:r>
          <w:rPr>
            <w:noProof/>
            <w:webHidden/>
          </w:rPr>
          <w:fldChar w:fldCharType="separate"/>
        </w:r>
        <w:r>
          <w:rPr>
            <w:noProof/>
            <w:webHidden/>
          </w:rPr>
          <w:t>9</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05" w:history="1">
        <w:r w:rsidRPr="00155C58">
          <w:rPr>
            <w:rStyle w:val="Hyperlink"/>
            <w:noProof/>
          </w:rPr>
          <w:t>C.2 Results of the safety recommendations</w:t>
        </w:r>
        <w:r>
          <w:rPr>
            <w:noProof/>
            <w:webHidden/>
          </w:rPr>
          <w:tab/>
        </w:r>
        <w:r>
          <w:rPr>
            <w:noProof/>
            <w:webHidden/>
          </w:rPr>
          <w:fldChar w:fldCharType="begin"/>
        </w:r>
        <w:r>
          <w:rPr>
            <w:noProof/>
            <w:webHidden/>
          </w:rPr>
          <w:instrText xml:space="preserve"> PAGEREF _Toc530745305 \h </w:instrText>
        </w:r>
        <w:r>
          <w:rPr>
            <w:noProof/>
            <w:webHidden/>
          </w:rPr>
        </w:r>
        <w:r>
          <w:rPr>
            <w:noProof/>
            <w:webHidden/>
          </w:rPr>
          <w:fldChar w:fldCharType="separate"/>
        </w:r>
        <w:r>
          <w:rPr>
            <w:noProof/>
            <w:webHidden/>
          </w:rPr>
          <w:t>16</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06" w:history="1">
        <w:r w:rsidRPr="00155C58">
          <w:rPr>
            <w:rStyle w:val="Hyperlink"/>
            <w:noProof/>
          </w:rPr>
          <w:t>C.3 Measures implemented outside the safety recommendations</w:t>
        </w:r>
        <w:r>
          <w:rPr>
            <w:noProof/>
            <w:webHidden/>
          </w:rPr>
          <w:tab/>
        </w:r>
        <w:r>
          <w:rPr>
            <w:noProof/>
            <w:webHidden/>
          </w:rPr>
          <w:fldChar w:fldCharType="begin"/>
        </w:r>
        <w:r>
          <w:rPr>
            <w:noProof/>
            <w:webHidden/>
          </w:rPr>
          <w:instrText xml:space="preserve"> PAGEREF _Toc530745306 \h </w:instrText>
        </w:r>
        <w:r>
          <w:rPr>
            <w:noProof/>
            <w:webHidden/>
          </w:rPr>
        </w:r>
        <w:r>
          <w:rPr>
            <w:noProof/>
            <w:webHidden/>
          </w:rPr>
          <w:fldChar w:fldCharType="separate"/>
        </w:r>
        <w:r>
          <w:rPr>
            <w:noProof/>
            <w:webHidden/>
          </w:rPr>
          <w:t>17</w:t>
        </w:r>
        <w:r>
          <w:rPr>
            <w:noProof/>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07" w:history="1">
        <w:r w:rsidRPr="00155C58">
          <w:rPr>
            <w:rStyle w:val="Hyperlink"/>
          </w:rPr>
          <w:t>D. Supervision</w:t>
        </w:r>
        <w:r>
          <w:rPr>
            <w:webHidden/>
          </w:rPr>
          <w:tab/>
        </w:r>
        <w:r>
          <w:rPr>
            <w:webHidden/>
          </w:rPr>
          <w:fldChar w:fldCharType="begin"/>
        </w:r>
        <w:r>
          <w:rPr>
            <w:webHidden/>
          </w:rPr>
          <w:instrText xml:space="preserve"> PAGEREF _Toc530745307 \h </w:instrText>
        </w:r>
        <w:r>
          <w:rPr>
            <w:webHidden/>
          </w:rPr>
        </w:r>
        <w:r>
          <w:rPr>
            <w:webHidden/>
          </w:rPr>
          <w:fldChar w:fldCharType="separate"/>
        </w:r>
        <w:r>
          <w:rPr>
            <w:webHidden/>
          </w:rPr>
          <w:t>17</w:t>
        </w:r>
        <w:r>
          <w:rPr>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08" w:history="1">
        <w:r w:rsidRPr="00155C58">
          <w:rPr>
            <w:rStyle w:val="Hyperlink"/>
            <w:noProof/>
          </w:rPr>
          <w:t>D.1 Strategy and plan(s)</w:t>
        </w:r>
        <w:r>
          <w:rPr>
            <w:noProof/>
            <w:webHidden/>
          </w:rPr>
          <w:tab/>
        </w:r>
        <w:r>
          <w:rPr>
            <w:noProof/>
            <w:webHidden/>
          </w:rPr>
          <w:fldChar w:fldCharType="begin"/>
        </w:r>
        <w:r>
          <w:rPr>
            <w:noProof/>
            <w:webHidden/>
          </w:rPr>
          <w:instrText xml:space="preserve"> PAGEREF _Toc530745308 \h </w:instrText>
        </w:r>
        <w:r>
          <w:rPr>
            <w:noProof/>
            <w:webHidden/>
          </w:rPr>
        </w:r>
        <w:r>
          <w:rPr>
            <w:noProof/>
            <w:webHidden/>
          </w:rPr>
          <w:fldChar w:fldCharType="separate"/>
        </w:r>
        <w:r>
          <w:rPr>
            <w:noProof/>
            <w:webHidden/>
          </w:rPr>
          <w:t>17</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09" w:history="1">
        <w:r w:rsidRPr="00155C58">
          <w:rPr>
            <w:rStyle w:val="Hyperlink"/>
            <w:noProof/>
          </w:rPr>
          <w:t>D.2 Staff</w:t>
        </w:r>
        <w:r>
          <w:rPr>
            <w:noProof/>
            <w:webHidden/>
          </w:rPr>
          <w:tab/>
        </w:r>
        <w:r>
          <w:rPr>
            <w:noProof/>
            <w:webHidden/>
          </w:rPr>
          <w:fldChar w:fldCharType="begin"/>
        </w:r>
        <w:r>
          <w:rPr>
            <w:noProof/>
            <w:webHidden/>
          </w:rPr>
          <w:instrText xml:space="preserve"> PAGEREF _Toc530745309 \h </w:instrText>
        </w:r>
        <w:r>
          <w:rPr>
            <w:noProof/>
            <w:webHidden/>
          </w:rPr>
        </w:r>
        <w:r>
          <w:rPr>
            <w:noProof/>
            <w:webHidden/>
          </w:rPr>
          <w:fldChar w:fldCharType="separate"/>
        </w:r>
        <w:r>
          <w:rPr>
            <w:noProof/>
            <w:webHidden/>
          </w:rPr>
          <w:t>18</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10" w:history="1">
        <w:r w:rsidRPr="00155C58">
          <w:rPr>
            <w:rStyle w:val="Hyperlink"/>
            <w:noProof/>
          </w:rPr>
          <w:t>D.3 Skills</w:t>
        </w:r>
        <w:r>
          <w:rPr>
            <w:noProof/>
            <w:webHidden/>
          </w:rPr>
          <w:tab/>
        </w:r>
        <w:r>
          <w:rPr>
            <w:noProof/>
            <w:webHidden/>
          </w:rPr>
          <w:fldChar w:fldCharType="begin"/>
        </w:r>
        <w:r>
          <w:rPr>
            <w:noProof/>
            <w:webHidden/>
          </w:rPr>
          <w:instrText xml:space="preserve"> PAGEREF _Toc530745310 \h </w:instrText>
        </w:r>
        <w:r>
          <w:rPr>
            <w:noProof/>
            <w:webHidden/>
          </w:rPr>
        </w:r>
        <w:r>
          <w:rPr>
            <w:noProof/>
            <w:webHidden/>
          </w:rPr>
          <w:fldChar w:fldCharType="separate"/>
        </w:r>
        <w:r>
          <w:rPr>
            <w:noProof/>
            <w:webHidden/>
          </w:rPr>
          <w:t>18</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11" w:history="1">
        <w:r w:rsidRPr="00155C58">
          <w:rPr>
            <w:rStyle w:val="Hyperlink"/>
            <w:noProof/>
          </w:rPr>
          <w:t>D.4 Decision-making</w:t>
        </w:r>
        <w:r>
          <w:rPr>
            <w:noProof/>
            <w:webHidden/>
          </w:rPr>
          <w:tab/>
        </w:r>
        <w:r>
          <w:rPr>
            <w:noProof/>
            <w:webHidden/>
          </w:rPr>
          <w:fldChar w:fldCharType="begin"/>
        </w:r>
        <w:r>
          <w:rPr>
            <w:noProof/>
            <w:webHidden/>
          </w:rPr>
          <w:instrText xml:space="preserve"> PAGEREF _Toc530745311 \h </w:instrText>
        </w:r>
        <w:r>
          <w:rPr>
            <w:noProof/>
            <w:webHidden/>
          </w:rPr>
        </w:r>
        <w:r>
          <w:rPr>
            <w:noProof/>
            <w:webHidden/>
          </w:rPr>
          <w:fldChar w:fldCharType="separate"/>
        </w:r>
        <w:r>
          <w:rPr>
            <w:noProof/>
            <w:webHidden/>
          </w:rPr>
          <w:t>18</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12" w:history="1">
        <w:r w:rsidRPr="00155C58">
          <w:rPr>
            <w:rStyle w:val="Hyperlink"/>
            <w:noProof/>
          </w:rPr>
          <w:t>D.5 Coordination and cooperation</w:t>
        </w:r>
        <w:r>
          <w:rPr>
            <w:noProof/>
            <w:webHidden/>
          </w:rPr>
          <w:tab/>
        </w:r>
        <w:r>
          <w:rPr>
            <w:noProof/>
            <w:webHidden/>
          </w:rPr>
          <w:fldChar w:fldCharType="begin"/>
        </w:r>
        <w:r>
          <w:rPr>
            <w:noProof/>
            <w:webHidden/>
          </w:rPr>
          <w:instrText xml:space="preserve"> PAGEREF _Toc530745312 \h </w:instrText>
        </w:r>
        <w:r>
          <w:rPr>
            <w:noProof/>
            <w:webHidden/>
          </w:rPr>
        </w:r>
        <w:r>
          <w:rPr>
            <w:noProof/>
            <w:webHidden/>
          </w:rPr>
          <w:fldChar w:fldCharType="separate"/>
        </w:r>
        <w:r>
          <w:rPr>
            <w:noProof/>
            <w:webHidden/>
          </w:rPr>
          <w:t>18</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13" w:history="1">
        <w:r w:rsidRPr="00155C58">
          <w:rPr>
            <w:rStyle w:val="Hyperlink"/>
            <w:noProof/>
          </w:rPr>
          <w:t>D.6 Findings and measures taken</w:t>
        </w:r>
        <w:r>
          <w:rPr>
            <w:noProof/>
            <w:webHidden/>
          </w:rPr>
          <w:tab/>
        </w:r>
        <w:r>
          <w:rPr>
            <w:noProof/>
            <w:webHidden/>
          </w:rPr>
          <w:fldChar w:fldCharType="begin"/>
        </w:r>
        <w:r>
          <w:rPr>
            <w:noProof/>
            <w:webHidden/>
          </w:rPr>
          <w:instrText xml:space="preserve"> PAGEREF _Toc530745313 \h </w:instrText>
        </w:r>
        <w:r>
          <w:rPr>
            <w:noProof/>
            <w:webHidden/>
          </w:rPr>
        </w:r>
        <w:r>
          <w:rPr>
            <w:noProof/>
            <w:webHidden/>
          </w:rPr>
          <w:fldChar w:fldCharType="separate"/>
        </w:r>
        <w:r>
          <w:rPr>
            <w:noProof/>
            <w:webHidden/>
          </w:rPr>
          <w:t>19</w:t>
        </w:r>
        <w:r>
          <w:rPr>
            <w:noProof/>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14" w:history="1">
        <w:r w:rsidRPr="00155C58">
          <w:rPr>
            <w:rStyle w:val="Hyperlink"/>
          </w:rPr>
          <w:t>E. Certification and authorisation</w:t>
        </w:r>
        <w:r>
          <w:rPr>
            <w:webHidden/>
          </w:rPr>
          <w:tab/>
        </w:r>
        <w:r>
          <w:rPr>
            <w:webHidden/>
          </w:rPr>
          <w:fldChar w:fldCharType="begin"/>
        </w:r>
        <w:r>
          <w:rPr>
            <w:webHidden/>
          </w:rPr>
          <w:instrText xml:space="preserve"> PAGEREF _Toc530745314 \h </w:instrText>
        </w:r>
        <w:r>
          <w:rPr>
            <w:webHidden/>
          </w:rPr>
        </w:r>
        <w:r>
          <w:rPr>
            <w:webHidden/>
          </w:rPr>
          <w:fldChar w:fldCharType="separate"/>
        </w:r>
        <w:r>
          <w:rPr>
            <w:webHidden/>
          </w:rPr>
          <w:t>20</w:t>
        </w:r>
        <w:r>
          <w:rPr>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15" w:history="1">
        <w:r w:rsidRPr="00155C58">
          <w:rPr>
            <w:rStyle w:val="Hyperlink"/>
            <w:noProof/>
          </w:rPr>
          <w:t>E.1 Guidance</w:t>
        </w:r>
        <w:r>
          <w:rPr>
            <w:noProof/>
            <w:webHidden/>
          </w:rPr>
          <w:tab/>
        </w:r>
        <w:r>
          <w:rPr>
            <w:noProof/>
            <w:webHidden/>
          </w:rPr>
          <w:fldChar w:fldCharType="begin"/>
        </w:r>
        <w:r>
          <w:rPr>
            <w:noProof/>
            <w:webHidden/>
          </w:rPr>
          <w:instrText xml:space="preserve"> PAGEREF _Toc530745315 \h </w:instrText>
        </w:r>
        <w:r>
          <w:rPr>
            <w:noProof/>
            <w:webHidden/>
          </w:rPr>
        </w:r>
        <w:r>
          <w:rPr>
            <w:noProof/>
            <w:webHidden/>
          </w:rPr>
          <w:fldChar w:fldCharType="separate"/>
        </w:r>
        <w:r>
          <w:rPr>
            <w:noProof/>
            <w:webHidden/>
          </w:rPr>
          <w:t>20</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16" w:history="1">
        <w:r w:rsidRPr="00155C58">
          <w:rPr>
            <w:rStyle w:val="Hyperlink"/>
            <w:noProof/>
          </w:rPr>
          <w:t>E.2 Contracts with other national safety authorities</w:t>
        </w:r>
        <w:r>
          <w:rPr>
            <w:noProof/>
            <w:webHidden/>
          </w:rPr>
          <w:tab/>
        </w:r>
        <w:r>
          <w:rPr>
            <w:noProof/>
            <w:webHidden/>
          </w:rPr>
          <w:fldChar w:fldCharType="begin"/>
        </w:r>
        <w:r>
          <w:rPr>
            <w:noProof/>
            <w:webHidden/>
          </w:rPr>
          <w:instrText xml:space="preserve"> PAGEREF _Toc530745316 \h </w:instrText>
        </w:r>
        <w:r>
          <w:rPr>
            <w:noProof/>
            <w:webHidden/>
          </w:rPr>
        </w:r>
        <w:r>
          <w:rPr>
            <w:noProof/>
            <w:webHidden/>
          </w:rPr>
          <w:fldChar w:fldCharType="separate"/>
        </w:r>
        <w:r>
          <w:rPr>
            <w:noProof/>
            <w:webHidden/>
          </w:rPr>
          <w:t>23</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17" w:history="1">
        <w:r w:rsidRPr="00155C58">
          <w:rPr>
            <w:rStyle w:val="Hyperlink"/>
            <w:rFonts w:eastAsia="Calibri"/>
            <w:noProof/>
          </w:rPr>
          <w:t>E.3 Procedural problems</w:t>
        </w:r>
        <w:r>
          <w:rPr>
            <w:noProof/>
            <w:webHidden/>
          </w:rPr>
          <w:tab/>
        </w:r>
        <w:r>
          <w:rPr>
            <w:noProof/>
            <w:webHidden/>
          </w:rPr>
          <w:fldChar w:fldCharType="begin"/>
        </w:r>
        <w:r>
          <w:rPr>
            <w:noProof/>
            <w:webHidden/>
          </w:rPr>
          <w:instrText xml:space="preserve"> PAGEREF _Toc530745317 \h </w:instrText>
        </w:r>
        <w:r>
          <w:rPr>
            <w:noProof/>
            <w:webHidden/>
          </w:rPr>
        </w:r>
        <w:r>
          <w:rPr>
            <w:noProof/>
            <w:webHidden/>
          </w:rPr>
          <w:fldChar w:fldCharType="separate"/>
        </w:r>
        <w:r>
          <w:rPr>
            <w:noProof/>
            <w:webHidden/>
          </w:rPr>
          <w:t>23</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18" w:history="1">
        <w:r w:rsidRPr="00155C58">
          <w:rPr>
            <w:rStyle w:val="Hyperlink"/>
            <w:rFonts w:eastAsia="Calibri"/>
            <w:noProof/>
          </w:rPr>
          <w:t>E.4 Responses</w:t>
        </w:r>
        <w:r>
          <w:rPr>
            <w:noProof/>
            <w:webHidden/>
          </w:rPr>
          <w:tab/>
        </w:r>
        <w:r>
          <w:rPr>
            <w:noProof/>
            <w:webHidden/>
          </w:rPr>
          <w:fldChar w:fldCharType="begin"/>
        </w:r>
        <w:r>
          <w:rPr>
            <w:noProof/>
            <w:webHidden/>
          </w:rPr>
          <w:instrText xml:space="preserve"> PAGEREF _Toc530745318 \h </w:instrText>
        </w:r>
        <w:r>
          <w:rPr>
            <w:noProof/>
            <w:webHidden/>
          </w:rPr>
        </w:r>
        <w:r>
          <w:rPr>
            <w:noProof/>
            <w:webHidden/>
          </w:rPr>
          <w:fldChar w:fldCharType="separate"/>
        </w:r>
        <w:r>
          <w:rPr>
            <w:noProof/>
            <w:webHidden/>
          </w:rPr>
          <w:t>24</w:t>
        </w:r>
        <w:r>
          <w:rPr>
            <w:noProof/>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19" w:history="1">
        <w:r w:rsidRPr="00155C58">
          <w:rPr>
            <w:rStyle w:val="Hyperlink"/>
          </w:rPr>
          <w:t>F. Changes to the legislation</w:t>
        </w:r>
        <w:r>
          <w:rPr>
            <w:webHidden/>
          </w:rPr>
          <w:tab/>
        </w:r>
        <w:r>
          <w:rPr>
            <w:webHidden/>
          </w:rPr>
          <w:fldChar w:fldCharType="begin"/>
        </w:r>
        <w:r>
          <w:rPr>
            <w:webHidden/>
          </w:rPr>
          <w:instrText xml:space="preserve"> PAGEREF _Toc530745319 \h </w:instrText>
        </w:r>
        <w:r>
          <w:rPr>
            <w:webHidden/>
          </w:rPr>
        </w:r>
        <w:r>
          <w:rPr>
            <w:webHidden/>
          </w:rPr>
          <w:fldChar w:fldCharType="separate"/>
        </w:r>
        <w:r>
          <w:rPr>
            <w:webHidden/>
          </w:rPr>
          <w:t>24</w:t>
        </w:r>
        <w:r>
          <w:rPr>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20" w:history="1">
        <w:r w:rsidRPr="00155C58">
          <w:rPr>
            <w:rStyle w:val="Hyperlink"/>
            <w:noProof/>
          </w:rPr>
          <w:t>F.1 Railway Safety Directive</w:t>
        </w:r>
        <w:r>
          <w:rPr>
            <w:noProof/>
            <w:webHidden/>
          </w:rPr>
          <w:tab/>
        </w:r>
        <w:r>
          <w:rPr>
            <w:noProof/>
            <w:webHidden/>
          </w:rPr>
          <w:fldChar w:fldCharType="begin"/>
        </w:r>
        <w:r>
          <w:rPr>
            <w:noProof/>
            <w:webHidden/>
          </w:rPr>
          <w:instrText xml:space="preserve"> PAGEREF _Toc530745320 \h </w:instrText>
        </w:r>
        <w:r>
          <w:rPr>
            <w:noProof/>
            <w:webHidden/>
          </w:rPr>
        </w:r>
        <w:r>
          <w:rPr>
            <w:noProof/>
            <w:webHidden/>
          </w:rPr>
          <w:fldChar w:fldCharType="separate"/>
        </w:r>
        <w:r>
          <w:rPr>
            <w:noProof/>
            <w:webHidden/>
          </w:rPr>
          <w:t>24</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21" w:history="1">
        <w:r w:rsidRPr="00155C58">
          <w:rPr>
            <w:rStyle w:val="Hyperlink"/>
            <w:noProof/>
          </w:rPr>
          <w:t>F.2 Significant changes to legislation and regulation</w:t>
        </w:r>
        <w:r>
          <w:rPr>
            <w:noProof/>
            <w:webHidden/>
          </w:rPr>
          <w:tab/>
        </w:r>
        <w:r>
          <w:rPr>
            <w:noProof/>
            <w:webHidden/>
          </w:rPr>
          <w:fldChar w:fldCharType="begin"/>
        </w:r>
        <w:r>
          <w:rPr>
            <w:noProof/>
            <w:webHidden/>
          </w:rPr>
          <w:instrText xml:space="preserve"> PAGEREF _Toc530745321 \h </w:instrText>
        </w:r>
        <w:r>
          <w:rPr>
            <w:noProof/>
            <w:webHidden/>
          </w:rPr>
        </w:r>
        <w:r>
          <w:rPr>
            <w:noProof/>
            <w:webHidden/>
          </w:rPr>
          <w:fldChar w:fldCharType="separate"/>
        </w:r>
        <w:r>
          <w:rPr>
            <w:noProof/>
            <w:webHidden/>
          </w:rPr>
          <w:t>24</w:t>
        </w:r>
        <w:r>
          <w:rPr>
            <w:noProof/>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22" w:history="1">
        <w:r w:rsidRPr="00155C58">
          <w:rPr>
            <w:rStyle w:val="Hyperlink"/>
          </w:rPr>
          <w:t>G. Application of the common safety method for risk evaluation and assessment</w:t>
        </w:r>
        <w:r>
          <w:rPr>
            <w:webHidden/>
          </w:rPr>
          <w:tab/>
        </w:r>
        <w:r>
          <w:rPr>
            <w:webHidden/>
          </w:rPr>
          <w:fldChar w:fldCharType="begin"/>
        </w:r>
        <w:r>
          <w:rPr>
            <w:webHidden/>
          </w:rPr>
          <w:instrText xml:space="preserve"> PAGEREF _Toc530745322 \h </w:instrText>
        </w:r>
        <w:r>
          <w:rPr>
            <w:webHidden/>
          </w:rPr>
        </w:r>
        <w:r>
          <w:rPr>
            <w:webHidden/>
          </w:rPr>
          <w:fldChar w:fldCharType="separate"/>
        </w:r>
        <w:r>
          <w:rPr>
            <w:webHidden/>
          </w:rPr>
          <w:t>24</w:t>
        </w:r>
        <w:r>
          <w:rPr>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23" w:history="1">
        <w:r w:rsidRPr="00155C58">
          <w:rPr>
            <w:rStyle w:val="Hyperlink"/>
            <w:noProof/>
          </w:rPr>
          <w:t>G.1 Experience of the national safety authority</w:t>
        </w:r>
        <w:r>
          <w:rPr>
            <w:noProof/>
            <w:webHidden/>
          </w:rPr>
          <w:tab/>
        </w:r>
        <w:r>
          <w:rPr>
            <w:noProof/>
            <w:webHidden/>
          </w:rPr>
          <w:fldChar w:fldCharType="begin"/>
        </w:r>
        <w:r>
          <w:rPr>
            <w:noProof/>
            <w:webHidden/>
          </w:rPr>
          <w:instrText xml:space="preserve"> PAGEREF _Toc530745323 \h </w:instrText>
        </w:r>
        <w:r>
          <w:rPr>
            <w:noProof/>
            <w:webHidden/>
          </w:rPr>
        </w:r>
        <w:r>
          <w:rPr>
            <w:noProof/>
            <w:webHidden/>
          </w:rPr>
          <w:fldChar w:fldCharType="separate"/>
        </w:r>
        <w:r>
          <w:rPr>
            <w:noProof/>
            <w:webHidden/>
          </w:rPr>
          <w:t>24</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24" w:history="1">
        <w:r w:rsidRPr="00155C58">
          <w:rPr>
            <w:rStyle w:val="Hyperlink"/>
            <w:noProof/>
          </w:rPr>
          <w:t>G.2 Feedback from stakeholders</w:t>
        </w:r>
        <w:r>
          <w:rPr>
            <w:noProof/>
            <w:webHidden/>
          </w:rPr>
          <w:tab/>
        </w:r>
        <w:r>
          <w:rPr>
            <w:noProof/>
            <w:webHidden/>
          </w:rPr>
          <w:fldChar w:fldCharType="begin"/>
        </w:r>
        <w:r>
          <w:rPr>
            <w:noProof/>
            <w:webHidden/>
          </w:rPr>
          <w:instrText xml:space="preserve"> PAGEREF _Toc530745324 \h </w:instrText>
        </w:r>
        <w:r>
          <w:rPr>
            <w:noProof/>
            <w:webHidden/>
          </w:rPr>
        </w:r>
        <w:r>
          <w:rPr>
            <w:noProof/>
            <w:webHidden/>
          </w:rPr>
          <w:fldChar w:fldCharType="separate"/>
        </w:r>
        <w:r>
          <w:rPr>
            <w:noProof/>
            <w:webHidden/>
          </w:rPr>
          <w:t>25</w:t>
        </w:r>
        <w:r>
          <w:rPr>
            <w:noProof/>
            <w:webHidden/>
          </w:rPr>
          <w:fldChar w:fldCharType="end"/>
        </w:r>
      </w:hyperlink>
    </w:p>
    <w:p w:rsidR="007F7CE7" w:rsidRDefault="00D97F19">
      <w:pPr>
        <w:pStyle w:val="Inhopg2"/>
        <w:rPr>
          <w:rFonts w:asciiTheme="minorHAnsi" w:eastAsiaTheme="minorEastAsia" w:hAnsiTheme="minorHAnsi" w:cstheme="minorBidi"/>
          <w:smallCaps w:val="0"/>
          <w:noProof/>
          <w:szCs w:val="22"/>
          <w:lang w:val="de-DE" w:eastAsia="de-DE" w:bidi="ar-SA"/>
        </w:rPr>
      </w:pPr>
      <w:hyperlink w:anchor="_Toc530745325" w:history="1">
        <w:r w:rsidRPr="00155C58">
          <w:rPr>
            <w:rStyle w:val="Hyperlink"/>
            <w:noProof/>
          </w:rPr>
          <w:t>G.3 Revision of the national safety rules to take account of the EU regulation on the common safety method for risk evaluation and assessment</w:t>
        </w:r>
        <w:r>
          <w:rPr>
            <w:noProof/>
            <w:webHidden/>
          </w:rPr>
          <w:tab/>
        </w:r>
        <w:r>
          <w:rPr>
            <w:noProof/>
            <w:webHidden/>
          </w:rPr>
          <w:fldChar w:fldCharType="begin"/>
        </w:r>
        <w:r>
          <w:rPr>
            <w:noProof/>
            <w:webHidden/>
          </w:rPr>
          <w:instrText xml:space="preserve"> PAGEREF _Toc530745325 \h </w:instrText>
        </w:r>
        <w:r>
          <w:rPr>
            <w:noProof/>
            <w:webHidden/>
          </w:rPr>
        </w:r>
        <w:r>
          <w:rPr>
            <w:noProof/>
            <w:webHidden/>
          </w:rPr>
          <w:fldChar w:fldCharType="separate"/>
        </w:r>
        <w:r>
          <w:rPr>
            <w:noProof/>
            <w:webHidden/>
          </w:rPr>
          <w:t>26</w:t>
        </w:r>
        <w:r>
          <w:rPr>
            <w:noProof/>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26" w:history="1">
        <w:r w:rsidRPr="00155C58">
          <w:rPr>
            <w:rStyle w:val="Hyperlink"/>
          </w:rPr>
          <w:t>H. Derogations relating to the ECM certification system</w:t>
        </w:r>
        <w:r>
          <w:rPr>
            <w:webHidden/>
          </w:rPr>
          <w:tab/>
        </w:r>
        <w:r>
          <w:rPr>
            <w:webHidden/>
          </w:rPr>
          <w:fldChar w:fldCharType="begin"/>
        </w:r>
        <w:r>
          <w:rPr>
            <w:webHidden/>
          </w:rPr>
          <w:instrText xml:space="preserve"> PAGEREF _Toc530745326 \h </w:instrText>
        </w:r>
        <w:r>
          <w:rPr>
            <w:webHidden/>
          </w:rPr>
        </w:r>
        <w:r>
          <w:rPr>
            <w:webHidden/>
          </w:rPr>
          <w:fldChar w:fldCharType="separate"/>
        </w:r>
        <w:r>
          <w:rPr>
            <w:webHidden/>
          </w:rPr>
          <w:t>26</w:t>
        </w:r>
        <w:r>
          <w:rPr>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27" w:history="1">
        <w:r w:rsidRPr="00155C58">
          <w:rPr>
            <w:rStyle w:val="Hyperlink"/>
          </w:rPr>
          <w:t>Abbreviations</w:t>
        </w:r>
        <w:r>
          <w:rPr>
            <w:webHidden/>
          </w:rPr>
          <w:tab/>
        </w:r>
        <w:r>
          <w:rPr>
            <w:webHidden/>
          </w:rPr>
          <w:fldChar w:fldCharType="begin"/>
        </w:r>
        <w:r>
          <w:rPr>
            <w:webHidden/>
          </w:rPr>
          <w:instrText xml:space="preserve"> PAGEREF _Toc530745327 \h </w:instrText>
        </w:r>
        <w:r>
          <w:rPr>
            <w:webHidden/>
          </w:rPr>
        </w:r>
        <w:r>
          <w:rPr>
            <w:webHidden/>
          </w:rPr>
          <w:fldChar w:fldCharType="separate"/>
        </w:r>
        <w:r>
          <w:rPr>
            <w:webHidden/>
          </w:rPr>
          <w:t>27</w:t>
        </w:r>
        <w:r>
          <w:rPr>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28" w:history="1">
        <w:r w:rsidRPr="00155C58">
          <w:rPr>
            <w:rStyle w:val="Hyperlink"/>
          </w:rPr>
          <w:t>Annex 1: Themes for supervision in 2018</w:t>
        </w:r>
        <w:r>
          <w:rPr>
            <w:webHidden/>
          </w:rPr>
          <w:tab/>
        </w:r>
        <w:r>
          <w:rPr>
            <w:webHidden/>
          </w:rPr>
          <w:fldChar w:fldCharType="begin"/>
        </w:r>
        <w:r>
          <w:rPr>
            <w:webHidden/>
          </w:rPr>
          <w:instrText xml:space="preserve"> PAGEREF _Toc530745328 \h </w:instrText>
        </w:r>
        <w:r>
          <w:rPr>
            <w:webHidden/>
          </w:rPr>
        </w:r>
        <w:r>
          <w:rPr>
            <w:webHidden/>
          </w:rPr>
          <w:fldChar w:fldCharType="separate"/>
        </w:r>
        <w:r>
          <w:rPr>
            <w:webHidden/>
          </w:rPr>
          <w:t>28</w:t>
        </w:r>
        <w:r>
          <w:rPr>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29" w:history="1">
        <w:r w:rsidRPr="00155C58">
          <w:rPr>
            <w:rStyle w:val="Hyperlink"/>
          </w:rPr>
          <w:t>Annex 2: Common safety indicators (CSI)</w:t>
        </w:r>
        <w:r>
          <w:rPr>
            <w:webHidden/>
          </w:rPr>
          <w:tab/>
        </w:r>
        <w:r>
          <w:rPr>
            <w:webHidden/>
          </w:rPr>
          <w:fldChar w:fldCharType="begin"/>
        </w:r>
        <w:r>
          <w:rPr>
            <w:webHidden/>
          </w:rPr>
          <w:instrText xml:space="preserve"> PAGEREF _Toc530745329 \h </w:instrText>
        </w:r>
        <w:r>
          <w:rPr>
            <w:webHidden/>
          </w:rPr>
        </w:r>
        <w:r>
          <w:rPr>
            <w:webHidden/>
          </w:rPr>
          <w:fldChar w:fldCharType="separate"/>
        </w:r>
        <w:r>
          <w:rPr>
            <w:webHidden/>
          </w:rPr>
          <w:t>30</w:t>
        </w:r>
        <w:r>
          <w:rPr>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30" w:history="1">
        <w:r w:rsidRPr="00155C58">
          <w:rPr>
            <w:rStyle w:val="Hyperlink"/>
          </w:rPr>
          <w:t>Annex 3: Vehicles</w:t>
        </w:r>
        <w:r>
          <w:rPr>
            <w:webHidden/>
          </w:rPr>
          <w:tab/>
        </w:r>
        <w:r>
          <w:rPr>
            <w:webHidden/>
          </w:rPr>
          <w:fldChar w:fldCharType="begin"/>
        </w:r>
        <w:r>
          <w:rPr>
            <w:webHidden/>
          </w:rPr>
          <w:instrText xml:space="preserve"> PAGEREF _Toc530745330 \h </w:instrText>
        </w:r>
        <w:r>
          <w:rPr>
            <w:webHidden/>
          </w:rPr>
        </w:r>
        <w:r>
          <w:rPr>
            <w:webHidden/>
          </w:rPr>
          <w:fldChar w:fldCharType="separate"/>
        </w:r>
        <w:r>
          <w:rPr>
            <w:webHidden/>
          </w:rPr>
          <w:t>36</w:t>
        </w:r>
        <w:r>
          <w:rPr>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31" w:history="1">
        <w:r w:rsidRPr="00155C58">
          <w:rPr>
            <w:rStyle w:val="Hyperlink"/>
          </w:rPr>
          <w:t>Annex 4: Implementation of safety measures in response to safety recommendations</w:t>
        </w:r>
        <w:r>
          <w:rPr>
            <w:webHidden/>
          </w:rPr>
          <w:tab/>
        </w:r>
        <w:r>
          <w:rPr>
            <w:webHidden/>
          </w:rPr>
          <w:fldChar w:fldCharType="begin"/>
        </w:r>
        <w:r>
          <w:rPr>
            <w:webHidden/>
          </w:rPr>
          <w:instrText xml:space="preserve"> PAGEREF _Toc530745331 \h </w:instrText>
        </w:r>
        <w:r>
          <w:rPr>
            <w:webHidden/>
          </w:rPr>
        </w:r>
        <w:r>
          <w:rPr>
            <w:webHidden/>
          </w:rPr>
          <w:fldChar w:fldCharType="separate"/>
        </w:r>
        <w:r>
          <w:rPr>
            <w:webHidden/>
          </w:rPr>
          <w:t>38</w:t>
        </w:r>
        <w:r>
          <w:rPr>
            <w:webHidden/>
          </w:rPr>
          <w:fldChar w:fldCharType="end"/>
        </w:r>
      </w:hyperlink>
    </w:p>
    <w:p w:rsidR="007F7CE7" w:rsidRDefault="00D97F19">
      <w:pPr>
        <w:pStyle w:val="Inhopg1"/>
        <w:rPr>
          <w:rFonts w:asciiTheme="minorHAnsi" w:eastAsiaTheme="minorEastAsia" w:hAnsiTheme="minorHAnsi" w:cstheme="minorBidi"/>
          <w:b w:val="0"/>
          <w:bCs w:val="0"/>
          <w:caps w:val="0"/>
          <w:szCs w:val="22"/>
          <w:lang w:val="de-DE" w:eastAsia="de-DE" w:bidi="ar-SA"/>
        </w:rPr>
      </w:pPr>
      <w:hyperlink w:anchor="_Toc530745332" w:history="1">
        <w:r w:rsidRPr="00155C58">
          <w:rPr>
            <w:rStyle w:val="Hyperlink"/>
          </w:rPr>
          <w:t>Annex 5: Changes to legislation</w:t>
        </w:r>
        <w:r>
          <w:rPr>
            <w:webHidden/>
          </w:rPr>
          <w:tab/>
        </w:r>
        <w:r>
          <w:rPr>
            <w:webHidden/>
          </w:rPr>
          <w:fldChar w:fldCharType="begin"/>
        </w:r>
        <w:r>
          <w:rPr>
            <w:webHidden/>
          </w:rPr>
          <w:instrText xml:space="preserve"> PAGEREF _Toc530745332 \h </w:instrText>
        </w:r>
        <w:r>
          <w:rPr>
            <w:webHidden/>
          </w:rPr>
        </w:r>
        <w:r>
          <w:rPr>
            <w:webHidden/>
          </w:rPr>
          <w:fldChar w:fldCharType="separate"/>
        </w:r>
        <w:r>
          <w:rPr>
            <w:webHidden/>
          </w:rPr>
          <w:t>42</w:t>
        </w:r>
        <w:r>
          <w:rPr>
            <w:webHidden/>
          </w:rPr>
          <w:fldChar w:fldCharType="end"/>
        </w:r>
      </w:hyperlink>
    </w:p>
    <w:p w:rsidR="006257BE" w:rsidRPr="009E67D2" w:rsidRDefault="00D97F19" w:rsidP="00223C4C">
      <w:pPr>
        <w:rPr>
          <w:noProof/>
        </w:rPr>
      </w:pPr>
      <w:r w:rsidRPr="009E67D2">
        <w:rPr>
          <w:rFonts w:eastAsia="Times New Roman" w:cs="Calibri"/>
          <w:b/>
          <w:bCs/>
          <w:caps/>
          <w:noProof/>
          <w:szCs w:val="20"/>
        </w:rPr>
        <w:fldChar w:fldCharType="end"/>
      </w:r>
    </w:p>
    <w:p w:rsidR="00223C4C" w:rsidRPr="009E67D2" w:rsidRDefault="00D97F19" w:rsidP="00223C4C">
      <w:r w:rsidRPr="009E67D2">
        <w:br w:type="page"/>
      </w:r>
    </w:p>
    <w:p w:rsidR="00223C4C" w:rsidRPr="009E67D2" w:rsidRDefault="00D97F19" w:rsidP="00223C4C">
      <w:pPr>
        <w:pStyle w:val="Kop1"/>
      </w:pPr>
      <w:bookmarkStart w:id="1" w:name="_Toc530745297"/>
      <w:r w:rsidRPr="009E67D2">
        <w:lastRenderedPageBreak/>
        <w:t xml:space="preserve">A. </w:t>
      </w:r>
      <w:bookmarkStart w:id="2" w:name="_Toc527453463"/>
      <w:r w:rsidRPr="009E67D2">
        <w:t>Introduction</w:t>
      </w:r>
      <w:bookmarkEnd w:id="1"/>
      <w:bookmarkEnd w:id="2"/>
    </w:p>
    <w:p w:rsidR="00223C4C" w:rsidRPr="009E67D2" w:rsidRDefault="00D97F19" w:rsidP="00223C4C">
      <w:r w:rsidRPr="009E67D2">
        <w:t>This is the 2017 Annual Report on Railway Safety by the Department for Railway Safety and Interoperability (DVIS). DVIS is the Belgian National Safety Authority (NSA), hereinafter referred to as ‘the Safety Authority’. This report provides an overview of the development of railway safety in 2017. It fulfils the requirements of Article 18 of Directive 2004/49/EC on safety on the Community’s Railways, implemented in Belgian law by Article 78 of the Law of 30 of August 2013 on the Railway Code.</w:t>
      </w:r>
    </w:p>
    <w:p w:rsidR="00223C4C" w:rsidRPr="009E67D2" w:rsidRDefault="00D97F19" w:rsidP="00223C4C">
      <w:r w:rsidRPr="009E67D2">
        <w:t>The report is structured as recommended by the European Railway Agency (EUAR), hereinafter referred to as 'the Agency’. It deals with the following subjects:</w:t>
      </w:r>
    </w:p>
    <w:p w:rsidR="00223C4C" w:rsidRPr="009E67D2" w:rsidRDefault="00D97F19" w:rsidP="00223C4C">
      <w:pPr>
        <w:pStyle w:val="Lijst3"/>
        <w:ind w:left="566"/>
        <w:jc w:val="left"/>
      </w:pPr>
      <w:r w:rsidRPr="009E67D2">
        <w:t>a) the development of railway safety, including the common safety indicators (CSI);</w:t>
      </w:r>
    </w:p>
    <w:p w:rsidR="00223C4C" w:rsidRPr="009E67D2" w:rsidRDefault="00D97F19" w:rsidP="00223C4C">
      <w:pPr>
        <w:pStyle w:val="Lijst3"/>
        <w:ind w:left="566"/>
        <w:jc w:val="left"/>
      </w:pPr>
      <w:r w:rsidRPr="009E67D2">
        <w:t>b) significant changes to the legislation and regulations regarding railway safety;</w:t>
      </w:r>
    </w:p>
    <w:p w:rsidR="00223C4C" w:rsidRPr="009E67D2" w:rsidRDefault="00D97F19" w:rsidP="00223C4C">
      <w:pPr>
        <w:pStyle w:val="Lijst3"/>
        <w:ind w:left="566"/>
        <w:jc w:val="left"/>
      </w:pPr>
      <w:r w:rsidRPr="009E67D2">
        <w:t>c) the development of safety certification and safety authorisation; and</w:t>
      </w:r>
    </w:p>
    <w:p w:rsidR="00223C4C" w:rsidRPr="009E67D2" w:rsidRDefault="00D97F19" w:rsidP="00223C4C">
      <w:pPr>
        <w:pStyle w:val="Lijst3"/>
        <w:ind w:left="566"/>
        <w:jc w:val="left"/>
      </w:pPr>
      <w:r w:rsidRPr="009E67D2">
        <w:t>d) the results of and experience with supervision of the infrastructure managers and railway undertakings.</w:t>
      </w:r>
    </w:p>
    <w:p w:rsidR="00223C4C" w:rsidRPr="009E67D2" w:rsidRDefault="00D97F19" w:rsidP="00223C4C">
      <w:r w:rsidRPr="009E67D2">
        <w:t>The DVIS delivers this report to the Agency, as required by the above-mentioned directive and to:</w:t>
      </w:r>
    </w:p>
    <w:p w:rsidR="00223C4C" w:rsidRPr="009E67D2" w:rsidRDefault="00D97F19" w:rsidP="00223C4C">
      <w:pPr>
        <w:pStyle w:val="Lijstopsomteken3"/>
      </w:pPr>
      <w:r w:rsidRPr="009E67D2">
        <w:t>the Minister for Small and Medium-sized Businesses, minister responsible for the DVIS;</w:t>
      </w:r>
    </w:p>
    <w:p w:rsidR="00223C4C" w:rsidRPr="009E67D2" w:rsidRDefault="00D97F19" w:rsidP="00223C4C">
      <w:pPr>
        <w:pStyle w:val="Lijstopsomteken3"/>
      </w:pPr>
      <w:r w:rsidRPr="009E67D2">
        <w:t>the Minister for Mobility, minister responsible for Infrabel and NMBS/SNCB;</w:t>
      </w:r>
    </w:p>
    <w:p w:rsidR="00223C4C" w:rsidRPr="009E67D2" w:rsidRDefault="00D97F19" w:rsidP="00223C4C">
      <w:pPr>
        <w:pStyle w:val="Lijstopsomteken3"/>
      </w:pPr>
      <w:r w:rsidRPr="009E67D2">
        <w:t>the Special Commissio</w:t>
      </w:r>
      <w:bookmarkStart w:id="3" w:name="_GoBack"/>
      <w:bookmarkEnd w:id="3"/>
      <w:r w:rsidRPr="009E67D2">
        <w:t>n of the Belgian Chamber of Representatives charged with examining safety conditions on the rail network in Belgium;</w:t>
      </w:r>
    </w:p>
    <w:p w:rsidR="00223C4C" w:rsidRPr="009E67D2" w:rsidRDefault="00D97F19" w:rsidP="00223C4C">
      <w:pPr>
        <w:pStyle w:val="Lijstopsomteken3"/>
      </w:pPr>
      <w:r w:rsidRPr="009E67D2">
        <w:t>the Court of Auditors;</w:t>
      </w:r>
    </w:p>
    <w:p w:rsidR="00223C4C" w:rsidRPr="009E67D2" w:rsidRDefault="00D97F19" w:rsidP="00223C4C">
      <w:pPr>
        <w:pStyle w:val="Lijstopsomteken3"/>
      </w:pPr>
      <w:r w:rsidRPr="009E67D2">
        <w:t>the Investigation Body for Accidents and Incidents on the Railways (Onderzoeksorgaan voor Ongevallen en Incidenten op het Spoor - OOIS);</w:t>
      </w:r>
    </w:p>
    <w:p w:rsidR="00223C4C" w:rsidRPr="009E67D2" w:rsidRDefault="00D97F19" w:rsidP="00223C4C">
      <w:pPr>
        <w:pStyle w:val="Lijstopsomteken3"/>
      </w:pPr>
      <w:r w:rsidRPr="009E67D2">
        <w:t>the Department for the Regulation of Rail Transport and Operation of Bruxelles</w:t>
      </w:r>
      <w:r w:rsidRPr="009E67D2">
        <w:noBreakHyphen/>
        <w:t>Nationaal Airport (the completion authority);</w:t>
      </w:r>
    </w:p>
    <w:p w:rsidR="00223C4C" w:rsidRPr="009E67D2" w:rsidRDefault="00D97F19" w:rsidP="00223C4C">
      <w:pPr>
        <w:pStyle w:val="Lijstopsomteken3"/>
      </w:pPr>
      <w:r w:rsidRPr="009E67D2">
        <w:t>The Head of the Federal Office for Mobility and Transport (Federale Overheidsdienst Mobiliteit en Vervoer - FOD MV);</w:t>
      </w:r>
    </w:p>
    <w:p w:rsidR="00223C4C" w:rsidRPr="009E67D2" w:rsidRDefault="00D97F19" w:rsidP="00223C4C">
      <w:pPr>
        <w:pStyle w:val="Lijstopsomteken3"/>
      </w:pPr>
      <w:r w:rsidRPr="009E67D2">
        <w:t>the railway sector operating in Belgium: railway undertakings, infrastructure manager, entities in charge of maintenance, the notified and designated bodies, passenger associations, etc.</w:t>
      </w:r>
    </w:p>
    <w:p w:rsidR="00223C4C" w:rsidRPr="009E67D2" w:rsidRDefault="00D97F19" w:rsidP="00223C4C">
      <w:r w:rsidRPr="009E67D2">
        <w:t>The infrastructure manager and the railway undertakings deliver their annual reports to the DVIS by 30 June at the latest. These reports are an important source of information for the present report.</w:t>
      </w:r>
    </w:p>
    <w:p w:rsidR="00223C4C" w:rsidRPr="009E67D2" w:rsidRDefault="00D97F19" w:rsidP="00223C4C">
      <w:r w:rsidRPr="009E67D2">
        <w:t>The DVIS performs other tasks in addition to the tasks of a national safety authority. These tasks, imposed by the Belgian legislature, concern, for example, the safety of vintage railway lines. These tasks are not reported on specifically in this report.</w:t>
      </w:r>
    </w:p>
    <w:p w:rsidR="00223C4C" w:rsidRPr="009E67D2" w:rsidRDefault="00D97F19" w:rsidP="00223C4C">
      <w:r w:rsidRPr="009E67D2">
        <w:t xml:space="preserve">The organisational structure of the DVIS has not changed. Information on the organisation of the DVIS is available on the website. </w:t>
      </w:r>
    </w:p>
    <w:p w:rsidR="00223C4C" w:rsidRPr="009E67D2" w:rsidRDefault="00D97F19" w:rsidP="00223C4C">
      <w:pPr>
        <w:jc w:val="left"/>
      </w:pPr>
      <w:r w:rsidRPr="009E67D2">
        <w:t>This report is available in Dutch and French on the DVIS website: http://mobilit.belgium.be/nl/spoorwegverkeer/nationale_veiligheidsinstantie/jaarverslagen.</w:t>
      </w:r>
    </w:p>
    <w:p w:rsidR="00223C4C" w:rsidRPr="009E67D2" w:rsidRDefault="00D97F19" w:rsidP="00223C4C">
      <w:pPr>
        <w:jc w:val="left"/>
      </w:pPr>
      <w:r w:rsidRPr="009E67D2">
        <w:t>The DVIS hopes you enjoy reading this report.</w:t>
      </w:r>
      <w:r w:rsidRPr="009E67D2">
        <w:br/>
        <w:t xml:space="preserve">Responses are welcome at </w:t>
      </w:r>
      <w:hyperlink r:id="rId13" w:history="1">
        <w:r w:rsidRPr="009E67D2">
          <w:rPr>
            <w:rStyle w:val="Hyperlink"/>
            <w:color w:val="auto"/>
            <w:u w:val="none"/>
          </w:rPr>
          <w:t>info@nsarail.fgov.be</w:t>
        </w:r>
      </w:hyperlink>
      <w:r w:rsidRPr="009E67D2">
        <w:t>.</w:t>
      </w:r>
    </w:p>
    <w:p w:rsidR="00223C4C" w:rsidRPr="009E67D2" w:rsidRDefault="00223C4C" w:rsidP="00223C4C">
      <w:pPr>
        <w:jc w:val="left"/>
      </w:pPr>
    </w:p>
    <w:p w:rsidR="00223C4C" w:rsidRPr="009E67D2" w:rsidRDefault="00D97F19" w:rsidP="00223C4C">
      <w:pPr>
        <w:pStyle w:val="Kop1"/>
        <w:jc w:val="left"/>
      </w:pPr>
      <w:bookmarkStart w:id="4" w:name="_Toc530745298"/>
      <w:r w:rsidRPr="009E67D2">
        <w:lastRenderedPageBreak/>
        <w:t xml:space="preserve">B. </w:t>
      </w:r>
      <w:bookmarkStart w:id="5" w:name="_Toc527453464"/>
      <w:r w:rsidRPr="009E67D2">
        <w:t>B. Overall Safety Performance and Strategy</w:t>
      </w:r>
      <w:bookmarkEnd w:id="4"/>
      <w:bookmarkEnd w:id="5"/>
    </w:p>
    <w:p w:rsidR="00223C4C" w:rsidRPr="009E67D2" w:rsidRDefault="00D97F19" w:rsidP="00223C4C">
      <w:pPr>
        <w:pStyle w:val="Kop2"/>
      </w:pPr>
      <w:bookmarkStart w:id="6" w:name="_Toc530745299"/>
      <w:r w:rsidRPr="009E67D2">
        <w:t xml:space="preserve">B.1 </w:t>
      </w:r>
      <w:bookmarkStart w:id="7" w:name="_Toc527453465"/>
      <w:r w:rsidRPr="009E67D2">
        <w:t>Main conclusions in relation to 2017</w:t>
      </w:r>
      <w:bookmarkEnd w:id="6"/>
      <w:bookmarkEnd w:id="7"/>
    </w:p>
    <w:p w:rsidR="00223C4C" w:rsidRPr="009E67D2" w:rsidRDefault="00D97F19" w:rsidP="00223C4C">
      <w:r w:rsidRPr="009E67D2">
        <w:t>In 2017 we saw a significant increase in the number of accidents and the number of casualties and a significant decline in the number of precursors of accidents.</w:t>
      </w:r>
    </w:p>
    <w:p w:rsidR="00223C4C" w:rsidRPr="009E67D2" w:rsidRDefault="00D97F19" w:rsidP="00223C4C">
      <w:r w:rsidRPr="009E67D2">
        <w:t xml:space="preserve">In comparison with 2016, the number of significant accidents increased from 22 to 33. Within that figure, the number of collisions between people and stock in motion rose from 7 to 17, of 5 which related to track works. In total, 90% of accidents related to the interface between tracks and surroundings. These findings confirm the conclusions of previous years. </w:t>
      </w:r>
    </w:p>
    <w:p w:rsidR="00223C4C" w:rsidRPr="009E67D2" w:rsidRDefault="00D97F19" w:rsidP="00223C4C">
      <w:r w:rsidRPr="009E67D2">
        <w:t xml:space="preserve">The total number of casualties increased for the third time running, from 33 in 2016 to </w:t>
      </w:r>
      <w:del w:id="8" w:author="Gil Steyvers" w:date="2018-12-03T08:20:00Z">
        <w:r w:rsidRPr="009E67D2" w:rsidDel="00D97F19">
          <w:delText xml:space="preserve">49 </w:delText>
        </w:r>
      </w:del>
      <w:ins w:id="9" w:author="Gil Steyvers" w:date="2018-12-03T08:20:00Z">
        <w:r>
          <w:t>39</w:t>
        </w:r>
        <w:r w:rsidRPr="009E67D2">
          <w:t xml:space="preserve"> </w:t>
        </w:r>
      </w:ins>
      <w:r w:rsidRPr="009E67D2">
        <w:t>in 2017, due entirely to an increase in the number of fatalities. This is the effect of, on the one hand, significant increases in the case of employees and trespassers and, on the other, a fall in the case of passengers.</w:t>
      </w:r>
    </w:p>
    <w:p w:rsidR="00223C4C" w:rsidRPr="009E67D2" w:rsidRDefault="00D97F19" w:rsidP="00223C4C">
      <w:r w:rsidRPr="009E67D2">
        <w:t>As in previous years, the DVIS continues to focus on the monitoring of risk management in connection with works on the rails.</w:t>
      </w:r>
    </w:p>
    <w:p w:rsidR="00223C4C" w:rsidRPr="009E67D2" w:rsidRDefault="00D97F19" w:rsidP="00223C4C">
      <w:r w:rsidRPr="009E67D2">
        <w:t>The number of recorded precursors of accidents has fallen spectacularly, an effect of a large fall in the number of broken rails and the number of signals passed at danger (SPADs). The SPADs which passed the first danger point belong to the group with the highest accident risk. They fell by half. In 2017, freight traffic reduced the number of SPADs and thus continued the trend of previous years. Passenger traffic halved its number. However, the sector is unable to carry out a clear cause and effect analysis. It therefore remains to be seen whether this development will continue.</w:t>
      </w:r>
    </w:p>
    <w:p w:rsidR="00223C4C" w:rsidRPr="009E67D2" w:rsidRDefault="00D97F19" w:rsidP="00223C4C">
      <w:pPr>
        <w:pStyle w:val="Kop2"/>
      </w:pPr>
      <w:bookmarkStart w:id="10" w:name="_Toc530745300"/>
      <w:r w:rsidRPr="009E67D2">
        <w:t xml:space="preserve">B.2 </w:t>
      </w:r>
      <w:bookmarkStart w:id="11" w:name="_Toc527453466"/>
      <w:r w:rsidRPr="009E67D2">
        <w:t>National safety strategy, programmes and initiatives</w:t>
      </w:r>
      <w:bookmarkEnd w:id="10"/>
      <w:bookmarkEnd w:id="11"/>
    </w:p>
    <w:p w:rsidR="00223C4C" w:rsidRPr="009E67D2" w:rsidRDefault="00D97F19" w:rsidP="00223C4C">
      <w:pPr>
        <w:pStyle w:val="Kop3"/>
      </w:pPr>
      <w:r w:rsidRPr="009E67D2">
        <w:t>Strategy and plans</w:t>
      </w:r>
    </w:p>
    <w:p w:rsidR="00223C4C" w:rsidRPr="009E67D2" w:rsidRDefault="00D97F19" w:rsidP="00223C4C">
      <w:r w:rsidRPr="009E67D2">
        <w:t xml:space="preserve">The aim of the federal government is continuously to improve the level of safety on Belgian railways. The focus is on improving safety culture, investments in safety (including in ERTMS) and level crossings and dangerous goods. </w:t>
      </w:r>
    </w:p>
    <w:p w:rsidR="00223C4C" w:rsidRPr="009E67D2" w:rsidRDefault="00D97F19" w:rsidP="00223C4C">
      <w:r w:rsidRPr="009E67D2">
        <w:t>There is no national plan for railway safety. However, one of the most important levers is provided by the management contracts concluded with Infrabel and NMBS/SNCB and the associated investment plans. In the chapter on safety, objectives for plans and achievements are laid down in both cases, although they obviously do not involve obligations on other actors.</w:t>
      </w:r>
    </w:p>
    <w:p w:rsidR="00223C4C" w:rsidRPr="009E67D2" w:rsidRDefault="00D97F19" w:rsidP="00223C4C">
      <w:r w:rsidRPr="009E67D2">
        <w:t>The following projects , among others, are related to safety:</w:t>
      </w:r>
    </w:p>
    <w:p w:rsidR="00223C4C" w:rsidRPr="009E67D2" w:rsidRDefault="00D97F19" w:rsidP="00223C4C">
      <w:pPr>
        <w:pStyle w:val="Lijstopsomteken2"/>
      </w:pPr>
      <w:r w:rsidRPr="009E67D2">
        <w:t>Infrabel:</w:t>
      </w:r>
    </w:p>
    <w:p w:rsidR="00223C4C" w:rsidRPr="009E67D2" w:rsidRDefault="00D97F19" w:rsidP="00223C4C">
      <w:pPr>
        <w:pStyle w:val="Lijstopsomteken2"/>
        <w:tabs>
          <w:tab w:val="clear" w:pos="643"/>
          <w:tab w:val="num" w:pos="1003"/>
        </w:tabs>
        <w:ind w:left="1003"/>
      </w:pPr>
      <w:r w:rsidRPr="009E67D2">
        <w:t>plan to concentrate signal boxes: at the end of 2017 there were still 47 signal boxes, the plan for the concentration of signal boxes will reduce this number to 10 in 2022;</w:t>
      </w:r>
    </w:p>
    <w:p w:rsidR="00223C4C" w:rsidRPr="009E67D2" w:rsidRDefault="00D97F19" w:rsidP="00223C4C">
      <w:pPr>
        <w:pStyle w:val="Lijstopsomteken2"/>
        <w:tabs>
          <w:tab w:val="clear" w:pos="643"/>
          <w:tab w:val="num" w:pos="1003"/>
        </w:tabs>
        <w:ind w:left="1003"/>
      </w:pPr>
      <w:r w:rsidRPr="009E67D2">
        <w:t>action plan to prevent SPADs;</w:t>
      </w:r>
    </w:p>
    <w:p w:rsidR="00223C4C" w:rsidRPr="009E67D2" w:rsidRDefault="00D97F19" w:rsidP="00223C4C">
      <w:pPr>
        <w:pStyle w:val="Lijstopsomteken2"/>
        <w:tabs>
          <w:tab w:val="clear" w:pos="643"/>
          <w:tab w:val="num" w:pos="1003"/>
        </w:tabs>
        <w:ind w:left="1003"/>
      </w:pPr>
      <w:r w:rsidRPr="009E67D2">
        <w:t>action plan to prevent accidents at level crossings, including investments and initiatives to raise public awareness;</w:t>
      </w:r>
    </w:p>
    <w:p w:rsidR="00223C4C" w:rsidRPr="009E67D2" w:rsidRDefault="00D97F19" w:rsidP="00223C4C">
      <w:pPr>
        <w:pStyle w:val="Lijstopsomteken2"/>
        <w:tabs>
          <w:tab w:val="clear" w:pos="643"/>
          <w:tab w:val="num" w:pos="1003"/>
        </w:tabs>
        <w:ind w:left="1003"/>
      </w:pPr>
      <w:r w:rsidRPr="009E67D2">
        <w:t>action plan to prevent trespassing and suicides and projects for better screening of the track area to prevent track walking, and awareness raising;</w:t>
      </w:r>
    </w:p>
    <w:p w:rsidR="00223C4C" w:rsidRPr="009E67D2" w:rsidRDefault="00D97F19" w:rsidP="00223C4C">
      <w:pPr>
        <w:pStyle w:val="Lijstopsomteken2"/>
      </w:pPr>
      <w:r w:rsidRPr="009E67D2">
        <w:t>Infrabel and NMBS/SNCB: master plan for improving safety on the railways in Belgium. This plan provides for the swift installation of TBL1+. In parallel with this installation of TBL1+, Infrabel has committed to an ambitious programme to implement ETCS with the aim of equipping all lines of the entire network with some type of ETCS by 2022. As from 2025, ETCS should be the only protection system in operation.</w:t>
      </w:r>
    </w:p>
    <w:p w:rsidR="00223C4C" w:rsidRPr="009E67D2" w:rsidRDefault="00D97F19" w:rsidP="00223C4C">
      <w:pPr>
        <w:pStyle w:val="Lijstopsomteken2"/>
      </w:pPr>
      <w:r w:rsidRPr="009E67D2">
        <w:t>NMBS:</w:t>
      </w:r>
    </w:p>
    <w:p w:rsidR="00223C4C" w:rsidRPr="009E67D2" w:rsidRDefault="00D97F19" w:rsidP="00223C4C">
      <w:pPr>
        <w:pStyle w:val="Lijstopsomteken2"/>
        <w:tabs>
          <w:tab w:val="clear" w:pos="643"/>
          <w:tab w:val="num" w:pos="1003"/>
        </w:tabs>
        <w:ind w:left="1003"/>
      </w:pPr>
      <w:r w:rsidRPr="009E67D2">
        <w:lastRenderedPageBreak/>
        <w:t>adaptation of the departure procedure to replace the DICE project which was found not to be viable;</w:t>
      </w:r>
    </w:p>
    <w:p w:rsidR="00223C4C" w:rsidRPr="009E67D2" w:rsidRDefault="00D97F19" w:rsidP="00223C4C">
      <w:pPr>
        <w:pStyle w:val="Lijstopsomteken2"/>
        <w:tabs>
          <w:tab w:val="clear" w:pos="643"/>
          <w:tab w:val="num" w:pos="1003"/>
        </w:tabs>
        <w:ind w:left="1003"/>
      </w:pPr>
      <w:r w:rsidRPr="009E67D2">
        <w:t>TBL1++ software on rolling stock;</w:t>
      </w:r>
    </w:p>
    <w:p w:rsidR="00223C4C" w:rsidRPr="009E67D2" w:rsidRDefault="00D97F19" w:rsidP="00223C4C">
      <w:pPr>
        <w:pStyle w:val="Lijstopsomteken2"/>
        <w:tabs>
          <w:tab w:val="clear" w:pos="643"/>
          <w:tab w:val="num" w:pos="1003"/>
        </w:tabs>
        <w:ind w:left="1003"/>
      </w:pPr>
      <w:r w:rsidRPr="009E67D2">
        <w:t>plan 2017 TBL1+ (NG) software on rolling stock.</w:t>
      </w:r>
    </w:p>
    <w:p w:rsidR="00223C4C" w:rsidRPr="009E67D2" w:rsidRDefault="00D97F19" w:rsidP="00223C4C">
      <w:r w:rsidRPr="009E67D2">
        <w:t>All railway undertakings are making efforts to improve safety further, in particular by installing the ATP systems.</w:t>
      </w:r>
    </w:p>
    <w:p w:rsidR="00223C4C" w:rsidRPr="009E67D2" w:rsidRDefault="00D97F19" w:rsidP="00223C4C">
      <w:pPr>
        <w:pStyle w:val="Kop3"/>
      </w:pPr>
      <w:r w:rsidRPr="009E67D2">
        <w:t xml:space="preserve">Safety consultation meetings </w:t>
      </w:r>
    </w:p>
    <w:p w:rsidR="00223C4C" w:rsidRPr="009E67D2" w:rsidRDefault="00D97F19" w:rsidP="00223C4C">
      <w:r w:rsidRPr="009E67D2">
        <w:t>The accident in Buizingen in 2010 prompted the launch of the ‘safety consultation meetings’ involving the sector as a whole. The DVIS organises these meetings. They are attended by around 60 representatives of the railway sector and the transport sector. The main objective is to disseminate information and to stimulate discussion on safety matters which concern the sector as a whole. The participants are encouraged to give presentations as a basis for these discussions. The FOD MV explains the most recent changes to legislation. In 2017, a start was made on explaining the Fourth Railway Package, in collaboration with the Agency. This will also take place over the next few years . The problem of the lack of clear agreements on emergency trains was raised. A working group on tail lights (lamps or images) was launched with the sector in the mid-2017.</w:t>
      </w:r>
    </w:p>
    <w:p w:rsidR="00223C4C" w:rsidRPr="009E67D2" w:rsidRDefault="00D97F19" w:rsidP="00223C4C">
      <w:r w:rsidRPr="009E67D2">
        <w:t>In 2017, safety consultation meetings were held on 27 April and 7 November.</w:t>
      </w:r>
    </w:p>
    <w:p w:rsidR="00223C4C" w:rsidRPr="009E67D2" w:rsidRDefault="00D97F19" w:rsidP="00223C4C">
      <w:r w:rsidRPr="009E67D2">
        <w:t xml:space="preserve">At the end of 2017 the safety consultation meetings were given a legal basis in Article 77 of the Railway Code: </w:t>
      </w:r>
    </w:p>
    <w:p w:rsidR="00223C4C" w:rsidRPr="009E67D2" w:rsidRDefault="00D97F19" w:rsidP="00223C4C">
      <w:pPr>
        <w:rPr>
          <w:i/>
        </w:rPr>
      </w:pPr>
      <w:r w:rsidRPr="009E67D2">
        <w:rPr>
          <w:i/>
        </w:rPr>
        <w:t>“[…] The safety authority shall organise at least once a year a safety consultation meeting bringing together all the parties involved and interested in railway safety, and, amongst others, the railway undertakings, infrastructure managers, manufacturers and investigation body.”</w:t>
      </w:r>
    </w:p>
    <w:p w:rsidR="00223C4C" w:rsidRPr="009E67D2" w:rsidRDefault="00D97F19" w:rsidP="00223C4C">
      <w:pPr>
        <w:pStyle w:val="Kop2"/>
      </w:pPr>
      <w:bookmarkStart w:id="12" w:name="_Toc530745301"/>
      <w:r w:rsidRPr="009E67D2">
        <w:t xml:space="preserve">B.3 </w:t>
      </w:r>
      <w:bookmarkStart w:id="13" w:name="_Toc527453467"/>
      <w:r w:rsidRPr="009E67D2">
        <w:t>Assessment of 2017</w:t>
      </w:r>
      <w:bookmarkEnd w:id="12"/>
      <w:bookmarkEnd w:id="13"/>
    </w:p>
    <w:p w:rsidR="00223C4C" w:rsidRPr="009E67D2" w:rsidRDefault="00D97F19" w:rsidP="00223C4C">
      <w:pPr>
        <w:pStyle w:val="Kop3"/>
      </w:pPr>
      <w:r w:rsidRPr="009E67D2">
        <w:t>Safety culture: progress, but still room for improvement</w:t>
      </w:r>
    </w:p>
    <w:p w:rsidR="00223C4C" w:rsidRPr="009E67D2" w:rsidRDefault="00D97F19" w:rsidP="00223C4C">
      <w:r w:rsidRPr="009E67D2">
        <w:t>As regards both certification and supervisory activities, the DVIS notes that the maturity of the sector in terms of safety is still limited, despite the progress that has been made.</w:t>
      </w:r>
    </w:p>
    <w:p w:rsidR="00223C4C" w:rsidRPr="009E67D2" w:rsidRDefault="00D97F19" w:rsidP="00223C4C">
      <w:r w:rsidRPr="009E67D2">
        <w:t>In addition, the DVIS finds that the safety management systems are still not of the required quality. All too often attention is limited to the operational aspects of safety, without looking at the safety system and safety management as a whole.</w:t>
      </w:r>
    </w:p>
    <w:p w:rsidR="00223C4C" w:rsidRPr="009E67D2" w:rsidRDefault="00D97F19" w:rsidP="00223C4C">
      <w:pPr>
        <w:pStyle w:val="Kop3"/>
      </w:pPr>
      <w:r w:rsidRPr="009E67D2">
        <w:t xml:space="preserve">Track works: interaction and protection of rail traffic </w:t>
      </w:r>
    </w:p>
    <w:p w:rsidR="00223C4C" w:rsidRPr="009E67D2" w:rsidRDefault="00D97F19" w:rsidP="00223C4C">
      <w:pPr>
        <w:rPr>
          <w:rFonts w:cs="Calibri"/>
        </w:rPr>
      </w:pPr>
      <w:r w:rsidRPr="009E67D2">
        <w:t>When carrying out rail upgrade works, Infrabel tries to disrupt rail traffic as little as possible, whilst at the time ensuring the safety of rail traffic and work sites.</w:t>
      </w:r>
    </w:p>
    <w:p w:rsidR="00223C4C" w:rsidRPr="009E67D2" w:rsidRDefault="00D97F19" w:rsidP="00223C4C">
      <w:pPr>
        <w:rPr>
          <w:rFonts w:cs="Calibri"/>
        </w:rPr>
      </w:pPr>
      <w:r w:rsidRPr="009E67D2">
        <w:t>Here use is made of safety systems which allow the safe passage of rail traffic along work sites, but at a limited speed and subject to strict conditions on the use of rail cranes.</w:t>
      </w:r>
    </w:p>
    <w:p w:rsidR="00223C4C" w:rsidRPr="009E67D2" w:rsidRDefault="00D97F19" w:rsidP="00223C4C">
      <w:r w:rsidRPr="009E67D2">
        <w:t>Infrabel had undertaken to revise the regulations and procedures in response to the recommendations made by the DVIS in 2016, but the revision was postponed until 2018, the year in which Infrabel's five-year safety authorisation will be revised.</w:t>
      </w:r>
    </w:p>
    <w:p w:rsidR="00223C4C" w:rsidRPr="009E67D2" w:rsidRDefault="00D97F19" w:rsidP="00223C4C">
      <w:pPr>
        <w:rPr>
          <w:rFonts w:cs="Calibri"/>
        </w:rPr>
      </w:pPr>
      <w:r w:rsidRPr="009E67D2">
        <w:t>In 2017, the DVIS continued its inspection visits of track work sites which confirmed the findings of the 2016 campaign, namely that there are breaches of the safety procedures for working with rail cranes. These breaches can give rise to dangerous obstruction of rail traffic on the adjacent tracks or to a train collision with the crane, which naturally do not contribute to the safety at work of staff and contractors.</w:t>
      </w:r>
    </w:p>
    <w:p w:rsidR="00223C4C" w:rsidRPr="009E67D2" w:rsidRDefault="00D97F19" w:rsidP="00223C4C">
      <w:pPr>
        <w:rPr>
          <w:rFonts w:cs="Calibri"/>
        </w:rPr>
      </w:pPr>
      <w:r w:rsidRPr="009E67D2">
        <w:lastRenderedPageBreak/>
        <w:t>The DVIS will comply strictly with the developments in the regulations and procedures contained in the new safety authorisation.</w:t>
      </w:r>
    </w:p>
    <w:p w:rsidR="00223C4C" w:rsidRPr="009E67D2" w:rsidRDefault="00D97F19" w:rsidP="00223C4C">
      <w:pPr>
        <w:pStyle w:val="Kop3"/>
      </w:pPr>
      <w:r w:rsidRPr="009E67D2">
        <w:t>Implementation of new generations of safety systems: certain obstacles</w:t>
      </w:r>
    </w:p>
    <w:p w:rsidR="00223C4C" w:rsidRPr="009E67D2" w:rsidRDefault="00D97F19" w:rsidP="00223C4C">
      <w:r w:rsidRPr="009E67D2">
        <w:t>The Infrabel ETCS master plan is not linked to the roll-out of these systems with the operators, other than NMBS/SNCB. This may mean in practice that the systems and thus the increase in safety is not keeping pace with investments in infrastructure.</w:t>
      </w:r>
    </w:p>
    <w:p w:rsidR="00223C4C" w:rsidRPr="009E67D2" w:rsidRDefault="00D97F19" w:rsidP="00223C4C">
      <w:r w:rsidRPr="009E67D2">
        <w:t>In order to promote the use of the systems and to increase safety, and to avoid continued maintenance of the previous systems, Infrabel is planning systematically to phase out the Memor-Crocodile system on tracks equipped with ETCS and TBL1+ .</w:t>
      </w:r>
    </w:p>
    <w:p w:rsidR="00223C4C" w:rsidRPr="009E67D2" w:rsidRDefault="00D97F19" w:rsidP="00223C4C">
      <w:r w:rsidRPr="009E67D2">
        <w:t>This naturally requires an effort on the part of the operators, both in terms of finances and organisation, to equip their traction vehicles with at least one of the two systems. In view of the high cost of ETCS, the lack of stability in the versions available on the market and the long period needed for the installation, this is not self-evident. Moreover, the operators depend on their suppliers for design and installation.</w:t>
      </w:r>
    </w:p>
    <w:p w:rsidR="00223C4C" w:rsidRPr="009E67D2" w:rsidRDefault="00D97F19" w:rsidP="00223C4C">
      <w:r w:rsidRPr="009E67D2">
        <w:t>The Royal Decree of 1 July 2014 adopting the requirements applicable to rolling stock using train paths provided for the decommissioning of the Memor-Crocodile system on Belgian railway infrastructure equipped with the ETCS and TBL1 as from 1 January 2016. Since the railway undertakings in the freight sector failed to equip their rolling stock with the ETCS or TBL1+ systems in time, the deadline of 1 January 2016 was extended at the request of certain railway undertakings and their suppliers. The Royal Decree of 18 December 2015 shifted the deadline of 1 January 2016 to 12 December 2016.</w:t>
      </w:r>
    </w:p>
    <w:p w:rsidR="00223C4C" w:rsidRPr="009E67D2" w:rsidRDefault="00D97F19" w:rsidP="00223C4C">
      <w:pPr>
        <w:pStyle w:val="Kop2"/>
      </w:pPr>
      <w:bookmarkStart w:id="14" w:name="_Toc530745302"/>
      <w:r w:rsidRPr="009E67D2">
        <w:t xml:space="preserve">B.4 </w:t>
      </w:r>
      <w:bookmarkStart w:id="15" w:name="_Toc527453468"/>
      <w:r w:rsidRPr="009E67D2">
        <w:t>Focus areas for 2018</w:t>
      </w:r>
      <w:bookmarkEnd w:id="14"/>
      <w:bookmarkEnd w:id="15"/>
    </w:p>
    <w:p w:rsidR="00223C4C" w:rsidRPr="009E67D2" w:rsidRDefault="00D97F19" w:rsidP="00223C4C">
      <w:pPr>
        <w:pStyle w:val="Kop3"/>
      </w:pPr>
      <w:r w:rsidRPr="009E67D2">
        <w:t>Integration of system audits into supervisory activities</w:t>
      </w:r>
    </w:p>
    <w:p w:rsidR="00223C4C" w:rsidRPr="009E67D2" w:rsidRDefault="00D97F19" w:rsidP="00223C4C">
      <w:r w:rsidRPr="009E67D2">
        <w:t>The DVIS will further the integrate the system audits in its supervisory activities. More than spot checks and investigations, they examine safety from a systems point of view. The consultant will provide guidance on the latter.</w:t>
      </w:r>
    </w:p>
    <w:p w:rsidR="00223C4C" w:rsidRPr="009E67D2" w:rsidRDefault="00D97F19" w:rsidP="00223C4C">
      <w:pPr>
        <w:pStyle w:val="Kop3"/>
      </w:pPr>
      <w:r w:rsidRPr="009E67D2">
        <w:t>Focus on SPADs</w:t>
      </w:r>
    </w:p>
    <w:p w:rsidR="00223C4C" w:rsidRPr="009E67D2" w:rsidRDefault="00D97F19" w:rsidP="00223C4C">
      <w:r w:rsidRPr="009E67D2">
        <w:t>There will be a continued focus on SPADs, both within the DVIS and in contacts with the sector, to gain a better understanding of the development of them. In this regard, the effect of stricter application of the definition of the CSI on the figures will examined.</w:t>
      </w:r>
    </w:p>
    <w:p w:rsidR="00223C4C" w:rsidRPr="009E67D2" w:rsidRDefault="00D97F19" w:rsidP="00223C4C">
      <w:pPr>
        <w:pStyle w:val="Kop3"/>
      </w:pPr>
      <w:r w:rsidRPr="009E67D2">
        <w:t>Focus on risks in connection with track work sites</w:t>
      </w:r>
    </w:p>
    <w:p w:rsidR="00223C4C" w:rsidRPr="009E67D2" w:rsidRDefault="00D97F19" w:rsidP="00223C4C">
      <w:r w:rsidRPr="009E67D2">
        <w:t xml:space="preserve">In monitoring and delivering Infrabel's safety authorisation, the DVIS will continue to focus on the risk analysis in connection with track work sites. </w:t>
      </w:r>
    </w:p>
    <w:p w:rsidR="00223C4C" w:rsidRPr="009E67D2" w:rsidRDefault="00D97F19" w:rsidP="00223C4C">
      <w:pPr>
        <w:pStyle w:val="Kop3"/>
      </w:pPr>
      <w:r w:rsidRPr="009E67D2">
        <w:t>Better use of checks on freight trains</w:t>
      </w:r>
    </w:p>
    <w:p w:rsidR="00223C4C" w:rsidRPr="009E67D2" w:rsidRDefault="00D97F19" w:rsidP="00223C4C">
      <w:r w:rsidRPr="009E67D2">
        <w:t>Work is continuing on the anomalies catalogue. The ultimate aim of the DVIS is to collect the results of the checks carried out by all those involved on freight trains in Belgium in a readable, transparent and simple format, and to share them – anonymously – with the sector as a whole.</w:t>
      </w:r>
    </w:p>
    <w:p w:rsidR="00223C4C" w:rsidRPr="009E67D2" w:rsidRDefault="00D97F19" w:rsidP="00223C4C">
      <w:pPr>
        <w:pStyle w:val="Kop3"/>
      </w:pPr>
      <w:r w:rsidRPr="009E67D2">
        <w:t>Coordination with foreign safety authorities</w:t>
      </w:r>
    </w:p>
    <w:p w:rsidR="00223C4C" w:rsidRPr="009E67D2" w:rsidRDefault="00D97F19" w:rsidP="00223C4C">
      <w:r w:rsidRPr="009E67D2">
        <w:t xml:space="preserve">The DVIS will continue the cooperation already under way and where necessary take new initiatives. The DVIS thus endeavours to optimise activities where different countries are involved in certification and supervision. This approach will be recommended in particular where applications are made to </w:t>
      </w:r>
      <w:r w:rsidRPr="009E67D2">
        <w:lastRenderedPageBreak/>
        <w:t>place rolling stock in service in cross-border projects. In particular, this approach will be recommended where applications are made for placing rolling stock into service in cross-border projects. The cooperation on monitoring with France and Luxembourg continues. Further steps are being taken with the Netherlands, taking account of the restructuring at the Netherlands Safety Authority. This cooperation is providing useful preparation for the Forth Railway Package.</w:t>
      </w:r>
    </w:p>
    <w:p w:rsidR="00223C4C" w:rsidRPr="009E67D2" w:rsidRDefault="00D97F19" w:rsidP="00223C4C">
      <w:pPr>
        <w:pStyle w:val="Kop3"/>
      </w:pPr>
      <w:r w:rsidRPr="009E67D2">
        <w:t>Themes for audits, inspections and checks</w:t>
      </w:r>
    </w:p>
    <w:p w:rsidR="00223C4C" w:rsidRPr="009E67D2" w:rsidRDefault="00D97F19" w:rsidP="00223C4C">
      <w:r w:rsidRPr="009E67D2">
        <w:t>The themes for audits, inspections and checks are included in Annex 1. They form the basis for the supervision of railway undertakings, the infrastructure manager and training institutes, training centres and medical and psychological centres.</w:t>
      </w:r>
    </w:p>
    <w:p w:rsidR="00223C4C" w:rsidRPr="009E67D2" w:rsidRDefault="00223C4C" w:rsidP="00223C4C"/>
    <w:p w:rsidR="00223C4C" w:rsidRPr="009E67D2" w:rsidRDefault="00D97F19" w:rsidP="00223C4C">
      <w:pPr>
        <w:pStyle w:val="Kop1"/>
      </w:pPr>
      <w:bookmarkStart w:id="16" w:name="_Toc530745303"/>
      <w:r w:rsidRPr="009E67D2">
        <w:t xml:space="preserve">C. </w:t>
      </w:r>
      <w:bookmarkStart w:id="17" w:name="_Toc527453469"/>
      <w:r w:rsidRPr="009E67D2">
        <w:t>Developments in safety performance</w:t>
      </w:r>
      <w:bookmarkEnd w:id="16"/>
      <w:bookmarkEnd w:id="17"/>
    </w:p>
    <w:p w:rsidR="00223C4C" w:rsidRPr="009E67D2" w:rsidRDefault="00D97F19" w:rsidP="00223C4C">
      <w:pPr>
        <w:pStyle w:val="Kop2"/>
      </w:pPr>
      <w:bookmarkStart w:id="18" w:name="_Toc530745304"/>
      <w:r w:rsidRPr="009E67D2">
        <w:rPr>
          <w:rStyle w:val="Kop2Char"/>
          <w:b/>
        </w:rPr>
        <w:t xml:space="preserve">C.1 </w:t>
      </w:r>
      <w:bookmarkStart w:id="19" w:name="_Toc527453470"/>
      <w:r w:rsidRPr="009E67D2">
        <w:rPr>
          <w:rStyle w:val="Kop2Char"/>
          <w:b/>
        </w:rPr>
        <w:t>Detailed analysis of the most recently established trends</w:t>
      </w:r>
      <w:bookmarkEnd w:id="18"/>
      <w:bookmarkEnd w:id="19"/>
    </w:p>
    <w:p w:rsidR="00223C4C" w:rsidRPr="009E67D2" w:rsidRDefault="00D97F19" w:rsidP="00223C4C">
      <w:pPr>
        <w:pStyle w:val="Kop3"/>
      </w:pPr>
      <w:r w:rsidRPr="009E67D2">
        <w:t>The number of train-km is rising for goods and passengers</w:t>
      </w:r>
    </w:p>
    <w:p w:rsidR="00223C4C" w:rsidRPr="009E67D2" w:rsidRDefault="00D97F19" w:rsidP="00223C4C">
      <w:r w:rsidRPr="009E67D2">
        <w:t xml:space="preserve">In 2017, 99.95 million train-km were travelled on the Belgian network, 13.7 million of which related to freight, 85 million to passengers, and 1.3 to other purposes. </w:t>
      </w:r>
    </w:p>
    <w:p w:rsidR="00223C4C" w:rsidRPr="009E67D2" w:rsidRDefault="00D97F19" w:rsidP="00223C4C">
      <w:r w:rsidRPr="009E67D2">
        <w:t xml:space="preserve">From 2011 to 2013 there was a decrease of 4% and therefore we had years with a stable number of train-km up until 2016. In 2017, the number increased significantly, namely by 3%, 4.65% of which related to freight traffic and 2.4% to passenger traffic. The sharp fall in the number of social action days (from 13 to 2) may provide an explanation for this, in particular as regards passenger traffic. </w:t>
      </w:r>
    </w:p>
    <w:p w:rsidR="00223C4C" w:rsidRPr="009E67D2" w:rsidRDefault="00D97F19" w:rsidP="00223C4C">
      <w:pPr>
        <w:pStyle w:val="Kop3"/>
      </w:pPr>
      <w:r w:rsidRPr="009E67D2">
        <w:t>SIGNIFICANT ACCIDENTS</w:t>
      </w:r>
    </w:p>
    <w:p w:rsidR="00223C4C" w:rsidRPr="009E67D2" w:rsidRDefault="00D97F19" w:rsidP="00223C4C">
      <w:r w:rsidRPr="009E67D2">
        <w:t xml:space="preserve">The total number of significant accidents has fluctuated greatly since 2011. The 2017 figures is 50% higher than the 2016 figures, namely 33 in 2017 compared with 22 in 2016, largely attributable to an increase in accidents involving people and stock in motion: </w:t>
      </w:r>
    </w:p>
    <w:p w:rsidR="00223C4C" w:rsidRPr="009E67D2" w:rsidRDefault="00D97F19" w:rsidP="00223C4C">
      <w:pPr>
        <w:pStyle w:val="Lijstalinea"/>
        <w:numPr>
          <w:ilvl w:val="0"/>
          <w:numId w:val="1"/>
        </w:numPr>
        <w:rPr>
          <w:rFonts w:ascii="Calibri" w:hAnsi="Calibri"/>
        </w:rPr>
      </w:pPr>
      <w:r w:rsidRPr="009E67D2">
        <w:rPr>
          <w:rFonts w:ascii="Calibri" w:hAnsi="Calibri"/>
        </w:rPr>
        <w:t>1 collision;</w:t>
      </w:r>
    </w:p>
    <w:p w:rsidR="00223C4C" w:rsidRPr="009E67D2" w:rsidRDefault="00D97F19" w:rsidP="00223C4C">
      <w:pPr>
        <w:pStyle w:val="Lijstalinea"/>
        <w:numPr>
          <w:ilvl w:val="0"/>
          <w:numId w:val="1"/>
        </w:numPr>
        <w:rPr>
          <w:rFonts w:ascii="Calibri" w:hAnsi="Calibri"/>
        </w:rPr>
      </w:pPr>
      <w:r w:rsidRPr="009E67D2">
        <w:rPr>
          <w:rFonts w:ascii="Calibri" w:hAnsi="Calibri"/>
        </w:rPr>
        <w:t>2 derailments;</w:t>
      </w:r>
    </w:p>
    <w:p w:rsidR="00223C4C" w:rsidRPr="009E67D2" w:rsidRDefault="00D97F19" w:rsidP="00223C4C">
      <w:pPr>
        <w:pStyle w:val="Lijstalinea"/>
        <w:numPr>
          <w:ilvl w:val="0"/>
          <w:numId w:val="1"/>
        </w:numPr>
        <w:rPr>
          <w:rFonts w:ascii="Calibri" w:hAnsi="Calibri"/>
        </w:rPr>
      </w:pPr>
      <w:r w:rsidRPr="009E67D2">
        <w:rPr>
          <w:rFonts w:ascii="Calibri" w:hAnsi="Calibri"/>
        </w:rPr>
        <w:t>1 other accident;</w:t>
      </w:r>
    </w:p>
    <w:p w:rsidR="00223C4C" w:rsidRPr="009E67D2" w:rsidRDefault="00D97F19" w:rsidP="00223C4C">
      <w:pPr>
        <w:pStyle w:val="Lijstalinea"/>
        <w:numPr>
          <w:ilvl w:val="0"/>
          <w:numId w:val="1"/>
        </w:numPr>
        <w:rPr>
          <w:rFonts w:ascii="Calibri" w:hAnsi="Calibri"/>
        </w:rPr>
      </w:pPr>
      <w:r w:rsidRPr="009E67D2">
        <w:rPr>
          <w:rFonts w:ascii="Calibri" w:hAnsi="Calibri"/>
        </w:rPr>
        <w:t>12 accidents on level crossings;</w:t>
      </w:r>
    </w:p>
    <w:p w:rsidR="00223C4C" w:rsidRPr="009E67D2" w:rsidRDefault="00D97F19" w:rsidP="00223C4C">
      <w:pPr>
        <w:pStyle w:val="Lijstalinea"/>
        <w:numPr>
          <w:ilvl w:val="0"/>
          <w:numId w:val="1"/>
        </w:numPr>
        <w:rPr>
          <w:rFonts w:ascii="Calibri" w:hAnsi="Calibri"/>
        </w:rPr>
      </w:pPr>
      <w:r w:rsidRPr="009E67D2">
        <w:rPr>
          <w:rFonts w:ascii="Calibri" w:hAnsi="Calibri"/>
        </w:rPr>
        <w:t>17 accidents involving people and rolling stock in motion (7 in 2016).</w:t>
      </w:r>
    </w:p>
    <w:p w:rsidR="00223C4C" w:rsidRPr="009E67D2" w:rsidRDefault="00223C4C" w:rsidP="00223C4C">
      <w:pPr>
        <w:spacing w:line="259" w:lineRule="auto"/>
      </w:pPr>
    </w:p>
    <w:p w:rsidR="00223C4C" w:rsidRPr="009E67D2" w:rsidRDefault="00223C4C" w:rsidP="00223C4C">
      <w:pPr>
        <w:spacing w:line="259" w:lineRule="auto"/>
      </w:pPr>
    </w:p>
    <w:p w:rsidR="00223C4C" w:rsidRPr="009E67D2" w:rsidRDefault="00D97F19" w:rsidP="00223C4C">
      <w:pPr>
        <w:spacing w:line="259" w:lineRule="auto"/>
      </w:pPr>
      <w:r w:rsidRPr="009E67D2">
        <w:t>Including:</w:t>
      </w:r>
    </w:p>
    <w:p w:rsidR="00223C4C" w:rsidRPr="009E67D2" w:rsidRDefault="00D97F19" w:rsidP="00223C4C">
      <w:pPr>
        <w:pStyle w:val="Lijstalinea"/>
        <w:numPr>
          <w:ilvl w:val="0"/>
          <w:numId w:val="54"/>
        </w:numPr>
        <w:rPr>
          <w:rFonts w:ascii="Calibri" w:hAnsi="Calibri"/>
        </w:rPr>
      </w:pPr>
      <w:r w:rsidRPr="009E67D2">
        <w:rPr>
          <w:rFonts w:ascii="Calibri" w:hAnsi="Calibri"/>
        </w:rPr>
        <w:t>Derailment of a passenger train in Leuven on 18/2/2017;</w:t>
      </w:r>
    </w:p>
    <w:p w:rsidR="00223C4C" w:rsidRPr="009E67D2" w:rsidRDefault="00D97F19" w:rsidP="00223C4C">
      <w:pPr>
        <w:pStyle w:val="Lijstalinea"/>
        <w:numPr>
          <w:ilvl w:val="0"/>
          <w:numId w:val="54"/>
        </w:numPr>
        <w:rPr>
          <w:rFonts w:ascii="Calibri" w:hAnsi="Calibri"/>
        </w:rPr>
      </w:pPr>
      <w:r w:rsidRPr="009E67D2">
        <w:rPr>
          <w:rFonts w:ascii="Calibri" w:hAnsi="Calibri"/>
        </w:rPr>
        <w:t>Derailment of a freight train in Aubange on 1/5/2017;</w:t>
      </w:r>
    </w:p>
    <w:p w:rsidR="00223C4C" w:rsidRPr="009E67D2" w:rsidRDefault="00D97F19" w:rsidP="00223C4C">
      <w:pPr>
        <w:pStyle w:val="Lijstalinea"/>
        <w:numPr>
          <w:ilvl w:val="0"/>
          <w:numId w:val="54"/>
        </w:numPr>
        <w:rPr>
          <w:rFonts w:ascii="Calibri" w:eastAsia="Calibri" w:hAnsi="Calibri"/>
        </w:rPr>
      </w:pPr>
      <w:r w:rsidRPr="009E67D2">
        <w:rPr>
          <w:rFonts w:ascii="Calibri" w:hAnsi="Calibri"/>
        </w:rPr>
        <w:t>An accident at a level crossing in Morlanwelz, followed by an accident involving people in Morlanwelz and a collision in Bracquegnies on 27/11/2017.</w:t>
      </w:r>
    </w:p>
    <w:p w:rsidR="00223C4C" w:rsidRPr="009E67D2" w:rsidRDefault="00223C4C" w:rsidP="00223C4C"/>
    <w:p w:rsidR="00223C4C" w:rsidRPr="009E67D2" w:rsidRDefault="00D97F19" w:rsidP="00223C4C">
      <w:pPr>
        <w:keepNext/>
        <w:jc w:val="center"/>
      </w:pPr>
      <w:r w:rsidRPr="009E67D2">
        <w:rPr>
          <w:noProof/>
          <w:lang w:val="de-DE" w:eastAsia="de-DE" w:bidi="ar-SA"/>
        </w:rPr>
        <w:lastRenderedPageBreak/>
        <w:drawing>
          <wp:inline distT="0" distB="0" distL="0" distR="0">
            <wp:extent cx="3981450" cy="3648075"/>
            <wp:effectExtent l="0" t="0" r="0" b="0"/>
            <wp:docPr id="11"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3C4C" w:rsidRPr="009E67D2" w:rsidRDefault="00D97F19" w:rsidP="00223C4C">
      <w:pPr>
        <w:keepNext/>
        <w:spacing w:before="0"/>
        <w:jc w:val="center"/>
      </w:pPr>
      <w:r w:rsidRPr="009E67D2">
        <w:rPr>
          <w:noProof/>
          <w:lang w:val="de-DE" w:eastAsia="de-DE" w:bidi="ar-SA"/>
        </w:rPr>
        <mc:AlternateContent>
          <mc:Choice Requires="wps">
            <w:drawing>
              <wp:inline distT="0" distB="0" distL="0" distR="0">
                <wp:extent cx="4000500" cy="635"/>
                <wp:effectExtent l="0" t="0" r="0" b="0"/>
                <wp:docPr id="5" name="Tekstvak 16"/>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w:t>
                            </w:r>
                            <w:r w:rsidRPr="009E67D2">
                              <w:rPr>
                                <w:b w:val="0"/>
                                <w:i/>
                              </w:rPr>
                              <w:fldChar w:fldCharType="begin"/>
                            </w:r>
                            <w:r w:rsidRPr="009E67D2">
                              <w:rPr>
                                <w:b w:val="0"/>
                                <w:i/>
                              </w:rPr>
                              <w:instrText xml:space="preserve"> SEQ Figuur \* ARABIC </w:instrText>
                            </w:r>
                            <w:r w:rsidRPr="009E67D2">
                              <w:rPr>
                                <w:b w:val="0"/>
                                <w:i/>
                              </w:rPr>
                              <w:fldChar w:fldCharType="separate"/>
                            </w:r>
                            <w:r w:rsidRPr="009E67D2">
                              <w:rPr>
                                <w:b w:val="0"/>
                                <w:i/>
                              </w:rPr>
                              <w:t>1</w:t>
                            </w:r>
                            <w:r w:rsidRPr="009E67D2">
                              <w:rPr>
                                <w:b w:val="0"/>
                                <w:i/>
                              </w:rPr>
                              <w:fldChar w:fldCharType="end"/>
                            </w:r>
                            <w:r w:rsidRPr="009E67D2">
                              <w:rPr>
                                <w:b w:val="0"/>
                                <w:i/>
                              </w:rPr>
                              <w:t>: Number of significant accidents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kstvak 16" o:spid="_x0000_s1026" type="#_x0000_t202" style="width:3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" stroked="f">
                <v:textbox style="mso-fit-shape-to-text:t" inset="0,0,0,0">
                  <w:txbxContent>
                    <w:p w:rsidR="00D97F19" w:rsidRPr="009E67D2" w:rsidRDefault="00D97F19" w:rsidP="00223C4C">
                      <w:pPr>
                        <w:pStyle w:val="Bijschrift"/>
                        <w:rPr>
                          <w:b w:val="0"/>
                          <w:i/>
                        </w:rPr>
                      </w:pPr>
                      <w:r w:rsidRPr="009E67D2">
                        <w:rPr>
                          <w:b w:val="0"/>
                          <w:i/>
                        </w:rPr>
                        <w:t>Figure</w:t>
                      </w:r>
                      <w:r w:rsidRPr="009E67D2">
                        <w:rPr>
                          <w:b w:val="0"/>
                          <w:i/>
                        </w:rPr>
                        <w:fldChar w:fldCharType="begin"/>
                      </w:r>
                      <w:r w:rsidRPr="009E67D2">
                        <w:rPr>
                          <w:b w:val="0"/>
                          <w:i/>
                        </w:rPr>
                        <w:instrText xml:space="preserve"> SEQ Figuur \* ARABIC </w:instrText>
                      </w:r>
                      <w:r w:rsidRPr="009E67D2">
                        <w:rPr>
                          <w:b w:val="0"/>
                          <w:i/>
                        </w:rPr>
                        <w:fldChar w:fldCharType="separate"/>
                      </w:r>
                      <w:r w:rsidRPr="009E67D2">
                        <w:rPr>
                          <w:b w:val="0"/>
                          <w:i/>
                        </w:rPr>
                        <w:t>1</w:t>
                      </w:r>
                      <w:r w:rsidRPr="009E67D2">
                        <w:rPr>
                          <w:b w:val="0"/>
                          <w:i/>
                        </w:rPr>
                        <w:fldChar w:fldCharType="end"/>
                      </w:r>
                      <w:r w:rsidRPr="009E67D2">
                        <w:rPr>
                          <w:b w:val="0"/>
                          <w:i/>
                        </w:rPr>
                        <w:t>: Number of significant accidents</w:t>
                      </w:r>
                    </w:p>
                  </w:txbxContent>
                </v:textbox>
                <w10:anchorlock/>
              </v:shape>
            </w:pict>
          </mc:Fallback>
        </mc:AlternateConten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4D0BD2" w:rsidTr="00974E81">
        <w:tc>
          <w:tcPr>
            <w:tcW w:w="4530" w:type="dxa"/>
            <w:shd w:val="clear" w:color="auto" w:fill="auto"/>
          </w:tcPr>
          <w:p w:rsidR="00630710" w:rsidRPr="009E67D2" w:rsidRDefault="00D97F19" w:rsidP="00974E81">
            <w:pPr>
              <w:spacing w:before="0"/>
              <w:jc w:val="left"/>
            </w:pPr>
            <w:r w:rsidRPr="009E67D2">
              <w:t>Significante ongevallen</w:t>
            </w:r>
          </w:p>
        </w:tc>
        <w:tc>
          <w:tcPr>
            <w:tcW w:w="4530" w:type="dxa"/>
            <w:shd w:val="clear" w:color="auto" w:fill="auto"/>
          </w:tcPr>
          <w:p w:rsidR="00630710" w:rsidRPr="009E67D2" w:rsidRDefault="00D97F19" w:rsidP="00974E81">
            <w:pPr>
              <w:spacing w:before="0"/>
              <w:jc w:val="left"/>
            </w:pPr>
            <w:r w:rsidRPr="009E67D2">
              <w:t>Significant accidents</w:t>
            </w:r>
          </w:p>
        </w:tc>
      </w:tr>
      <w:tr w:rsidR="004D0BD2" w:rsidTr="00974E81">
        <w:tc>
          <w:tcPr>
            <w:tcW w:w="4530" w:type="dxa"/>
            <w:shd w:val="clear" w:color="auto" w:fill="auto"/>
          </w:tcPr>
          <w:p w:rsidR="00630710" w:rsidRPr="009E67D2" w:rsidRDefault="00D97F19" w:rsidP="00974E81">
            <w:pPr>
              <w:spacing w:before="0"/>
              <w:jc w:val="left"/>
            </w:pPr>
            <w:r w:rsidRPr="009E67D2">
              <w:t>andere</w:t>
            </w:r>
          </w:p>
        </w:tc>
        <w:tc>
          <w:tcPr>
            <w:tcW w:w="4530" w:type="dxa"/>
            <w:shd w:val="clear" w:color="auto" w:fill="auto"/>
          </w:tcPr>
          <w:p w:rsidR="00630710" w:rsidRPr="009E67D2" w:rsidRDefault="00D97F19" w:rsidP="00974E81">
            <w:pPr>
              <w:spacing w:before="0"/>
              <w:jc w:val="left"/>
            </w:pPr>
            <w:r w:rsidRPr="009E67D2">
              <w:t>other</w:t>
            </w:r>
          </w:p>
        </w:tc>
      </w:tr>
      <w:tr w:rsidR="004D0BD2" w:rsidTr="00974E81">
        <w:tc>
          <w:tcPr>
            <w:tcW w:w="4530" w:type="dxa"/>
            <w:shd w:val="clear" w:color="auto" w:fill="auto"/>
          </w:tcPr>
          <w:p w:rsidR="00630710" w:rsidRPr="009E67D2" w:rsidRDefault="00D97F19" w:rsidP="00974E81">
            <w:pPr>
              <w:spacing w:before="0"/>
              <w:jc w:val="left"/>
            </w:pPr>
            <w:r w:rsidRPr="009E67D2">
              <w:t>brand in rollend materieel</w:t>
            </w:r>
          </w:p>
        </w:tc>
        <w:tc>
          <w:tcPr>
            <w:tcW w:w="4530" w:type="dxa"/>
            <w:shd w:val="clear" w:color="auto" w:fill="auto"/>
          </w:tcPr>
          <w:p w:rsidR="00630710" w:rsidRPr="009E67D2" w:rsidRDefault="00D97F19" w:rsidP="00974E81">
            <w:pPr>
              <w:spacing w:before="0"/>
              <w:jc w:val="left"/>
            </w:pPr>
            <w:r w:rsidRPr="009E67D2">
              <w:t>fire in rolling stock</w:t>
            </w:r>
          </w:p>
        </w:tc>
      </w:tr>
      <w:tr w:rsidR="004D0BD2" w:rsidTr="00974E81">
        <w:tc>
          <w:tcPr>
            <w:tcW w:w="4530" w:type="dxa"/>
            <w:shd w:val="clear" w:color="auto" w:fill="auto"/>
          </w:tcPr>
          <w:p w:rsidR="00630710" w:rsidRPr="00D97F19" w:rsidRDefault="00D97F19" w:rsidP="00974E81">
            <w:pPr>
              <w:spacing w:before="0"/>
              <w:jc w:val="left"/>
              <w:rPr>
                <w:lang w:val="nl-BE"/>
                <w:rPrChange w:id="20" w:author="Gil Steyvers" w:date="2018-12-03T08:20:00Z">
                  <w:rPr/>
                </w:rPrChange>
              </w:rPr>
            </w:pPr>
            <w:r w:rsidRPr="00D97F19">
              <w:rPr>
                <w:lang w:val="nl-BE"/>
                <w:rPrChange w:id="21" w:author="Gil Steyvers" w:date="2018-12-03T08:20:00Z">
                  <w:rPr/>
                </w:rPrChange>
              </w:rPr>
              <w:t>ongeval met personen door bewegend rollend materieel</w:t>
            </w:r>
          </w:p>
        </w:tc>
        <w:tc>
          <w:tcPr>
            <w:tcW w:w="4530" w:type="dxa"/>
            <w:shd w:val="clear" w:color="auto" w:fill="auto"/>
          </w:tcPr>
          <w:p w:rsidR="00630710" w:rsidRPr="009E67D2" w:rsidRDefault="00D97F19" w:rsidP="00974E81">
            <w:pPr>
              <w:spacing w:before="0"/>
              <w:jc w:val="left"/>
            </w:pPr>
            <w:r w:rsidRPr="009E67D2">
              <w:t>accident involving people caused by rolling stock in motion</w:t>
            </w:r>
          </w:p>
        </w:tc>
      </w:tr>
      <w:tr w:rsidR="004D0BD2" w:rsidTr="00974E81">
        <w:tc>
          <w:tcPr>
            <w:tcW w:w="4530" w:type="dxa"/>
            <w:shd w:val="clear" w:color="auto" w:fill="auto"/>
          </w:tcPr>
          <w:p w:rsidR="00630710" w:rsidRPr="009E67D2" w:rsidRDefault="00D97F19" w:rsidP="00974E81">
            <w:pPr>
              <w:spacing w:before="0"/>
              <w:jc w:val="left"/>
            </w:pPr>
            <w:r w:rsidRPr="009E67D2">
              <w:t>ongeval op overwegen</w:t>
            </w:r>
          </w:p>
        </w:tc>
        <w:tc>
          <w:tcPr>
            <w:tcW w:w="4530" w:type="dxa"/>
            <w:shd w:val="clear" w:color="auto" w:fill="auto"/>
          </w:tcPr>
          <w:p w:rsidR="00630710" w:rsidRPr="009E67D2" w:rsidRDefault="00D97F19" w:rsidP="00974E81">
            <w:pPr>
              <w:spacing w:before="0"/>
              <w:jc w:val="left"/>
            </w:pPr>
            <w:r w:rsidRPr="009E67D2">
              <w:t>accident on level crossings</w:t>
            </w:r>
          </w:p>
        </w:tc>
      </w:tr>
      <w:tr w:rsidR="004D0BD2" w:rsidTr="00974E81">
        <w:tc>
          <w:tcPr>
            <w:tcW w:w="4530" w:type="dxa"/>
            <w:shd w:val="clear" w:color="auto" w:fill="auto"/>
          </w:tcPr>
          <w:p w:rsidR="00630710" w:rsidRPr="009E67D2" w:rsidRDefault="00D97F19" w:rsidP="00974E81">
            <w:pPr>
              <w:spacing w:before="0"/>
              <w:jc w:val="left"/>
            </w:pPr>
            <w:r w:rsidRPr="009E67D2">
              <w:t>ontsporing</w:t>
            </w:r>
          </w:p>
        </w:tc>
        <w:tc>
          <w:tcPr>
            <w:tcW w:w="4530" w:type="dxa"/>
            <w:shd w:val="clear" w:color="auto" w:fill="auto"/>
          </w:tcPr>
          <w:p w:rsidR="00630710" w:rsidRPr="009E67D2" w:rsidRDefault="00D97F19" w:rsidP="00974E81">
            <w:pPr>
              <w:spacing w:before="0"/>
              <w:jc w:val="left"/>
            </w:pPr>
            <w:r w:rsidRPr="009E67D2">
              <w:t>derailment</w:t>
            </w:r>
          </w:p>
        </w:tc>
      </w:tr>
      <w:tr w:rsidR="004D0BD2" w:rsidTr="00974E81">
        <w:tc>
          <w:tcPr>
            <w:tcW w:w="4530" w:type="dxa"/>
            <w:shd w:val="clear" w:color="auto" w:fill="auto"/>
          </w:tcPr>
          <w:p w:rsidR="00630710" w:rsidRPr="009E67D2" w:rsidRDefault="00D97F19" w:rsidP="00974E81">
            <w:pPr>
              <w:spacing w:before="0"/>
              <w:jc w:val="left"/>
            </w:pPr>
            <w:r w:rsidRPr="009E67D2">
              <w:t>botsing</w:t>
            </w:r>
          </w:p>
        </w:tc>
        <w:tc>
          <w:tcPr>
            <w:tcW w:w="4530" w:type="dxa"/>
            <w:shd w:val="clear" w:color="auto" w:fill="auto"/>
          </w:tcPr>
          <w:p w:rsidR="00630710" w:rsidRPr="009E67D2" w:rsidRDefault="00D97F19" w:rsidP="00974E81">
            <w:pPr>
              <w:spacing w:before="0"/>
              <w:jc w:val="left"/>
            </w:pPr>
            <w:r w:rsidRPr="009E67D2">
              <w:t>collision</w:t>
            </w:r>
          </w:p>
        </w:tc>
      </w:tr>
    </w:tbl>
    <w:p w:rsidR="00615452" w:rsidRPr="009E67D2" w:rsidRDefault="00615452" w:rsidP="00615452">
      <w:pPr>
        <w:spacing w:before="0"/>
        <w:jc w:val="left"/>
      </w:pPr>
    </w:p>
    <w:p w:rsidR="00223C4C" w:rsidRPr="009E67D2" w:rsidRDefault="00D97F19" w:rsidP="00223C4C">
      <w:r w:rsidRPr="009E67D2">
        <w:t>In 2017, 12 accidents occurred at level crossings. This number is exactly the same as in 2016. In no case was the accident attributable to malfunctioning of the infrastructure manager's installations; in many cases the underlying cause was the careless or negligent conduct of users. The most recent accident was that in Morlanwelz on 27 November. In the aftermath of that accident a further collision with a passenger train and an accident involving people (Infrabel employees) occurred. These 3 related accidents thus account for 10% of the accidents in 2017.</w:t>
      </w:r>
    </w:p>
    <w:p w:rsidR="00223C4C" w:rsidRPr="009E67D2" w:rsidRDefault="00D97F19" w:rsidP="00223C4C">
      <w:r w:rsidRPr="009E67D2">
        <w:t>The accidents involving people concerned, in addition to track walking which accounts for half of this type of accident, accidents relating to work sites and dangerous conduct on platforms. The distribution is similar to that for 2016 but the total amount is more than double.</w:t>
      </w:r>
    </w:p>
    <w:p w:rsidR="00223C4C" w:rsidRPr="009E67D2" w:rsidRDefault="00223C4C" w:rsidP="00223C4C"/>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29"/>
        <w:gridCol w:w="1129"/>
        <w:gridCol w:w="1139"/>
        <w:gridCol w:w="1134"/>
      </w:tblGrid>
      <w:tr w:rsidR="004D0BD2" w:rsidTr="00974E81">
        <w:trPr>
          <w:trHeight w:val="20"/>
          <w:jc w:val="center"/>
        </w:trPr>
        <w:tc>
          <w:tcPr>
            <w:tcW w:w="2258" w:type="dxa"/>
            <w:gridSpan w:val="2"/>
            <w:shd w:val="clear" w:color="auto" w:fill="auto"/>
          </w:tcPr>
          <w:p w:rsidR="00223C4C" w:rsidRPr="009E67D2" w:rsidRDefault="00D97F19" w:rsidP="00974E81">
            <w:pPr>
              <w:spacing w:before="0"/>
            </w:pPr>
            <w:r w:rsidRPr="009E67D2">
              <w:t>accidents involving people</w:t>
            </w:r>
          </w:p>
        </w:tc>
        <w:tc>
          <w:tcPr>
            <w:tcW w:w="1139" w:type="dxa"/>
            <w:shd w:val="clear" w:color="auto" w:fill="auto"/>
          </w:tcPr>
          <w:p w:rsidR="00223C4C" w:rsidRPr="009E67D2" w:rsidRDefault="00D97F19" w:rsidP="00974E81">
            <w:pPr>
              <w:spacing w:before="0"/>
              <w:jc w:val="right"/>
            </w:pPr>
            <w:r w:rsidRPr="009E67D2">
              <w:t>17</w:t>
            </w:r>
          </w:p>
        </w:tc>
        <w:tc>
          <w:tcPr>
            <w:tcW w:w="1134" w:type="dxa"/>
            <w:shd w:val="clear" w:color="auto" w:fill="auto"/>
          </w:tcPr>
          <w:p w:rsidR="00223C4C" w:rsidRPr="009E67D2" w:rsidRDefault="00223C4C" w:rsidP="00974E81">
            <w:pPr>
              <w:spacing w:before="0"/>
              <w:jc w:val="right"/>
            </w:pPr>
          </w:p>
        </w:tc>
      </w:tr>
      <w:tr w:rsidR="004D0BD2" w:rsidTr="00974E81">
        <w:trPr>
          <w:trHeight w:val="20"/>
          <w:jc w:val="center"/>
        </w:trPr>
        <w:tc>
          <w:tcPr>
            <w:tcW w:w="1129" w:type="dxa"/>
            <w:shd w:val="clear" w:color="auto" w:fill="auto"/>
          </w:tcPr>
          <w:p w:rsidR="00223C4C" w:rsidRPr="009E67D2" w:rsidRDefault="00D97F19" w:rsidP="00974E81">
            <w:pPr>
              <w:spacing w:before="0"/>
            </w:pPr>
            <w:r w:rsidRPr="009E67D2">
              <w:t>works</w:t>
            </w:r>
          </w:p>
        </w:tc>
        <w:tc>
          <w:tcPr>
            <w:tcW w:w="1129" w:type="dxa"/>
            <w:shd w:val="clear" w:color="auto" w:fill="auto"/>
          </w:tcPr>
          <w:p w:rsidR="00223C4C" w:rsidRPr="009E67D2" w:rsidRDefault="00223C4C" w:rsidP="00974E81">
            <w:pPr>
              <w:spacing w:before="0"/>
            </w:pPr>
          </w:p>
        </w:tc>
        <w:tc>
          <w:tcPr>
            <w:tcW w:w="1139" w:type="dxa"/>
            <w:shd w:val="clear" w:color="auto" w:fill="auto"/>
          </w:tcPr>
          <w:p w:rsidR="00223C4C" w:rsidRPr="009E67D2" w:rsidRDefault="00D97F19" w:rsidP="00974E81">
            <w:pPr>
              <w:spacing w:before="0"/>
              <w:jc w:val="right"/>
            </w:pPr>
            <w:r w:rsidRPr="009E67D2">
              <w:t>5</w:t>
            </w:r>
          </w:p>
        </w:tc>
        <w:tc>
          <w:tcPr>
            <w:tcW w:w="1134" w:type="dxa"/>
            <w:shd w:val="clear" w:color="auto" w:fill="auto"/>
          </w:tcPr>
          <w:p w:rsidR="00223C4C" w:rsidRPr="009E67D2" w:rsidRDefault="00D97F19" w:rsidP="00974E81">
            <w:pPr>
              <w:spacing w:before="0"/>
              <w:jc w:val="right"/>
            </w:pPr>
            <w:r w:rsidRPr="009E67D2">
              <w:t>29%</w:t>
            </w:r>
          </w:p>
        </w:tc>
      </w:tr>
      <w:tr w:rsidR="004D0BD2" w:rsidTr="00974E81">
        <w:trPr>
          <w:trHeight w:val="20"/>
          <w:jc w:val="center"/>
        </w:trPr>
        <w:tc>
          <w:tcPr>
            <w:tcW w:w="1129" w:type="dxa"/>
            <w:shd w:val="clear" w:color="auto" w:fill="auto"/>
          </w:tcPr>
          <w:p w:rsidR="00223C4C" w:rsidRPr="009E67D2" w:rsidRDefault="00D97F19" w:rsidP="00974E81">
            <w:pPr>
              <w:spacing w:before="0"/>
            </w:pPr>
            <w:r w:rsidRPr="009E67D2">
              <w:t>platform</w:t>
            </w:r>
          </w:p>
        </w:tc>
        <w:tc>
          <w:tcPr>
            <w:tcW w:w="1129" w:type="dxa"/>
            <w:shd w:val="clear" w:color="auto" w:fill="auto"/>
          </w:tcPr>
          <w:p w:rsidR="00223C4C" w:rsidRPr="009E67D2" w:rsidRDefault="00223C4C" w:rsidP="00974E81">
            <w:pPr>
              <w:spacing w:before="0"/>
            </w:pPr>
          </w:p>
        </w:tc>
        <w:tc>
          <w:tcPr>
            <w:tcW w:w="1139" w:type="dxa"/>
            <w:shd w:val="clear" w:color="auto" w:fill="auto"/>
          </w:tcPr>
          <w:p w:rsidR="00223C4C" w:rsidRPr="009E67D2" w:rsidRDefault="00D97F19" w:rsidP="00974E81">
            <w:pPr>
              <w:keepNext/>
              <w:spacing w:before="0"/>
              <w:jc w:val="right"/>
            </w:pPr>
            <w:r w:rsidRPr="009E67D2">
              <w:t>3</w:t>
            </w:r>
          </w:p>
        </w:tc>
        <w:tc>
          <w:tcPr>
            <w:tcW w:w="1134" w:type="dxa"/>
            <w:shd w:val="clear" w:color="auto" w:fill="auto"/>
          </w:tcPr>
          <w:p w:rsidR="00223C4C" w:rsidRPr="009E67D2" w:rsidRDefault="00D97F19" w:rsidP="00974E81">
            <w:pPr>
              <w:spacing w:before="0"/>
              <w:jc w:val="right"/>
            </w:pPr>
            <w:r w:rsidRPr="009E67D2">
              <w:t>18%</w:t>
            </w:r>
          </w:p>
        </w:tc>
      </w:tr>
      <w:tr w:rsidR="004D0BD2" w:rsidTr="00974E81">
        <w:trPr>
          <w:trHeight w:val="20"/>
          <w:jc w:val="center"/>
        </w:trPr>
        <w:tc>
          <w:tcPr>
            <w:tcW w:w="1129" w:type="dxa"/>
            <w:shd w:val="clear" w:color="auto" w:fill="auto"/>
          </w:tcPr>
          <w:p w:rsidR="00223C4C" w:rsidRPr="009E67D2" w:rsidRDefault="00D97F19" w:rsidP="00974E81">
            <w:pPr>
              <w:spacing w:before="0"/>
            </w:pPr>
            <w:r w:rsidRPr="009E67D2">
              <w:t>other</w:t>
            </w:r>
          </w:p>
        </w:tc>
        <w:tc>
          <w:tcPr>
            <w:tcW w:w="1129" w:type="dxa"/>
            <w:shd w:val="clear" w:color="auto" w:fill="auto"/>
          </w:tcPr>
          <w:p w:rsidR="00223C4C" w:rsidRPr="009E67D2" w:rsidRDefault="00223C4C" w:rsidP="00974E81">
            <w:pPr>
              <w:spacing w:before="0"/>
            </w:pPr>
          </w:p>
        </w:tc>
        <w:tc>
          <w:tcPr>
            <w:tcW w:w="1139" w:type="dxa"/>
            <w:shd w:val="clear" w:color="auto" w:fill="auto"/>
          </w:tcPr>
          <w:p w:rsidR="00223C4C" w:rsidRPr="009E67D2" w:rsidRDefault="00D97F19" w:rsidP="00974E81">
            <w:pPr>
              <w:spacing w:before="0"/>
              <w:jc w:val="right"/>
            </w:pPr>
            <w:r w:rsidRPr="009E67D2">
              <w:t>9</w:t>
            </w:r>
          </w:p>
        </w:tc>
        <w:tc>
          <w:tcPr>
            <w:tcW w:w="1134" w:type="dxa"/>
            <w:shd w:val="clear" w:color="auto" w:fill="auto"/>
          </w:tcPr>
          <w:p w:rsidR="00223C4C" w:rsidRPr="009E67D2" w:rsidRDefault="00D97F19" w:rsidP="00974E81">
            <w:pPr>
              <w:spacing w:before="0"/>
              <w:jc w:val="right"/>
            </w:pPr>
            <w:r w:rsidRPr="009E67D2">
              <w:t>53%</w:t>
            </w:r>
          </w:p>
        </w:tc>
      </w:tr>
    </w:tbl>
    <w:p w:rsidR="00223C4C" w:rsidRPr="009E67D2" w:rsidRDefault="00D97F19" w:rsidP="00223C4C">
      <w:pPr>
        <w:spacing w:before="0"/>
        <w:jc w:val="center"/>
      </w:pPr>
      <w:r w:rsidRPr="009E67D2">
        <w:rPr>
          <w:noProof/>
          <w:lang w:val="de-DE" w:eastAsia="de-DE" w:bidi="ar-SA"/>
        </w:rPr>
        <mc:AlternateContent>
          <mc:Choice Requires="wps">
            <w:drawing>
              <wp:inline distT="0" distB="0" distL="0" distR="0">
                <wp:extent cx="4000500" cy="635"/>
                <wp:effectExtent l="0" t="0" r="0" b="0"/>
                <wp:docPr id="4" name="Tekstvak 15"/>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2: Accidents involving people, by situation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15" o:spid="_x0000_s1027" type="#_x0000_t202" style="width:3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" stroked="f">
                <v:textbox style="mso-fit-shape-to-text:t" inset="0,0,0,0">
                  <w:txbxContent>
                    <w:p w:rsidR="00D97F19" w:rsidRPr="009E67D2" w:rsidRDefault="00D97F19" w:rsidP="00223C4C">
                      <w:pPr>
                        <w:pStyle w:val="Bijschrift"/>
                        <w:rPr>
                          <w:b w:val="0"/>
                          <w:i/>
                        </w:rPr>
                      </w:pPr>
                      <w:r w:rsidRPr="009E67D2">
                        <w:rPr>
                          <w:b w:val="0"/>
                          <w:i/>
                        </w:rPr>
                        <w:t>Figure 2: Accidents involving people, by situation</w:t>
                      </w:r>
                    </w:p>
                  </w:txbxContent>
                </v:textbox>
                <w10:anchorlock/>
              </v:shape>
            </w:pict>
          </mc:Fallback>
        </mc:AlternateContent>
      </w:r>
    </w:p>
    <w:p w:rsidR="00223C4C" w:rsidRPr="009E67D2" w:rsidRDefault="00D97F19" w:rsidP="00223C4C">
      <w:r w:rsidRPr="009E67D2">
        <w:lastRenderedPageBreak/>
        <w:t>As stated in previous annual reports, the figures are affected primarily by accidents at the interface between the railway system and the outside world. Like last year, they account for almost 9 out of 10 accidents. In total, 6 accidents are related to works. That is almost 1 on 5. Both aspects remain an area of focus for reducing the risks.</w:t>
      </w:r>
    </w:p>
    <w:p w:rsidR="00223C4C" w:rsidRPr="009E67D2" w:rsidRDefault="00D97F19" w:rsidP="00223C4C">
      <w:pPr>
        <w:jc w:val="center"/>
      </w:pPr>
      <w:r w:rsidRPr="009E67D2">
        <w:rPr>
          <w:noProof/>
          <w:lang w:val="de-DE" w:eastAsia="de-DE" w:bidi="ar-SA"/>
        </w:rPr>
        <w:drawing>
          <wp:inline distT="0" distB="0" distL="0" distR="0">
            <wp:extent cx="3724275" cy="3409950"/>
            <wp:effectExtent l="0" t="0" r="9525" b="0"/>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2622" name="Afbeelding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24275" cy="3409950"/>
                    </a:xfrm>
                    <a:prstGeom prst="rect">
                      <a:avLst/>
                    </a:prstGeom>
                    <a:noFill/>
                    <a:ln>
                      <a:noFill/>
                    </a:ln>
                  </pic:spPr>
                </pic:pic>
              </a:graphicData>
            </a:graphic>
          </wp:inline>
        </w:drawing>
      </w:r>
    </w:p>
    <w:p w:rsidR="00223C4C" w:rsidRPr="009E67D2" w:rsidRDefault="00D97F19" w:rsidP="00223C4C">
      <w:pPr>
        <w:spacing w:before="0"/>
        <w:jc w:val="center"/>
      </w:pPr>
      <w:r w:rsidRPr="009E67D2">
        <w:rPr>
          <w:noProof/>
          <w:lang w:val="de-DE" w:eastAsia="de-DE" w:bidi="ar-SA"/>
        </w:rPr>
        <mc:AlternateContent>
          <mc:Choice Requires="wps">
            <w:drawing>
              <wp:inline distT="0" distB="0" distL="0" distR="0">
                <wp:extent cx="3713480" cy="330200"/>
                <wp:effectExtent l="0" t="0" r="1270" b="0"/>
                <wp:docPr id="3" name="Tekstvak 14"/>
                <wp:cNvGraphicFramePr/>
                <a:graphic xmlns:a="http://schemas.openxmlformats.org/drawingml/2006/main">
                  <a:graphicData uri="http://schemas.microsoft.com/office/word/2010/wordprocessingShape">
                    <wps:wsp>
                      <wps:cNvSpPr txBox="1"/>
                      <wps:spPr>
                        <a:xfrm>
                          <a:off x="0" y="0"/>
                          <a:ext cx="3713480" cy="330200"/>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3: Number of accidents involving third parties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14" o:spid="_x0000_s1028" type="#_x0000_t202" style="width:292.4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" stroked="f">
                <v:textbox style="mso-fit-shape-to-text:t" inset="0,0,0,0">
                  <w:txbxContent>
                    <w:p w:rsidR="00D97F19" w:rsidRPr="009E67D2" w:rsidRDefault="00D97F19" w:rsidP="00223C4C">
                      <w:pPr>
                        <w:pStyle w:val="Bijschrift"/>
                        <w:rPr>
                          <w:b w:val="0"/>
                          <w:i/>
                        </w:rPr>
                      </w:pPr>
                      <w:r w:rsidRPr="009E67D2">
                        <w:rPr>
                          <w:b w:val="0"/>
                          <w:i/>
                        </w:rPr>
                        <w:t>Figure 3: Number of accidents involving third parties</w:t>
                      </w:r>
                    </w:p>
                  </w:txbxContent>
                </v:textbox>
                <w10:anchorlock/>
              </v:shape>
            </w:pict>
          </mc:Fallback>
        </mc:AlternateContent>
      </w:r>
    </w:p>
    <w:p w:rsidR="00CB7188" w:rsidRPr="009E67D2" w:rsidRDefault="00CB7188" w:rsidP="00223C4C">
      <w:pPr>
        <w:spacing w:before="0"/>
        <w:jc w:val="cente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4D0BD2" w:rsidTr="00974E81">
        <w:tc>
          <w:tcPr>
            <w:tcW w:w="4530" w:type="dxa"/>
            <w:shd w:val="clear" w:color="auto" w:fill="auto"/>
          </w:tcPr>
          <w:p w:rsidR="0096397A" w:rsidRPr="00D97F19" w:rsidRDefault="00D97F19" w:rsidP="00974E81">
            <w:pPr>
              <w:spacing w:before="0"/>
              <w:jc w:val="left"/>
              <w:rPr>
                <w:lang w:val="nl-BE"/>
                <w:rPrChange w:id="22" w:author="Gil Steyvers" w:date="2018-12-03T08:20:00Z">
                  <w:rPr/>
                </w:rPrChange>
              </w:rPr>
            </w:pPr>
            <w:r w:rsidRPr="00D97F19">
              <w:rPr>
                <w:lang w:val="nl-BE"/>
                <w:rPrChange w:id="23" w:author="Gil Steyvers" w:date="2018-12-03T08:20:00Z">
                  <w:rPr/>
                </w:rPrChange>
              </w:rPr>
              <w:t>Ongeval met derden bij contact met spooromgeving</w:t>
            </w:r>
          </w:p>
        </w:tc>
        <w:tc>
          <w:tcPr>
            <w:tcW w:w="4530" w:type="dxa"/>
            <w:shd w:val="clear" w:color="auto" w:fill="auto"/>
          </w:tcPr>
          <w:p w:rsidR="0096397A" w:rsidRPr="009E67D2" w:rsidRDefault="00D97F19" w:rsidP="00974E81">
            <w:pPr>
              <w:spacing w:before="0"/>
              <w:jc w:val="left"/>
            </w:pPr>
            <w:r w:rsidRPr="009E67D2">
              <w:t>Accident involving third parties on contact with rail environment</w:t>
            </w:r>
          </w:p>
        </w:tc>
      </w:tr>
      <w:tr w:rsidR="004D0BD2" w:rsidTr="00974E81">
        <w:tc>
          <w:tcPr>
            <w:tcW w:w="4530" w:type="dxa"/>
            <w:shd w:val="clear" w:color="auto" w:fill="auto"/>
          </w:tcPr>
          <w:p w:rsidR="0096397A" w:rsidRPr="00D97F19" w:rsidRDefault="00D97F19" w:rsidP="00974E81">
            <w:pPr>
              <w:spacing w:before="0"/>
              <w:jc w:val="left"/>
              <w:rPr>
                <w:lang w:val="nl-BE"/>
                <w:rPrChange w:id="24" w:author="Gil Steyvers" w:date="2018-12-03T08:20:00Z">
                  <w:rPr/>
                </w:rPrChange>
              </w:rPr>
            </w:pPr>
            <w:r w:rsidRPr="00D97F19">
              <w:rPr>
                <w:lang w:val="nl-BE"/>
                <w:rPrChange w:id="25" w:author="Gil Steyvers" w:date="2018-12-03T08:20:00Z">
                  <w:rPr/>
                </w:rPrChange>
              </w:rPr>
              <w:t>ongeval met personen door bewegend rollend materieel</w:t>
            </w:r>
          </w:p>
        </w:tc>
        <w:tc>
          <w:tcPr>
            <w:tcW w:w="4530" w:type="dxa"/>
            <w:shd w:val="clear" w:color="auto" w:fill="auto"/>
          </w:tcPr>
          <w:p w:rsidR="0096397A" w:rsidRPr="009E67D2" w:rsidRDefault="00D97F19" w:rsidP="00974E81">
            <w:pPr>
              <w:spacing w:before="0"/>
              <w:jc w:val="left"/>
            </w:pPr>
            <w:r w:rsidRPr="009E67D2">
              <w:t>accident involving people caused by rolling stock in motion</w:t>
            </w:r>
          </w:p>
        </w:tc>
      </w:tr>
      <w:tr w:rsidR="004D0BD2" w:rsidTr="00974E81">
        <w:tc>
          <w:tcPr>
            <w:tcW w:w="4530" w:type="dxa"/>
            <w:shd w:val="clear" w:color="auto" w:fill="auto"/>
          </w:tcPr>
          <w:p w:rsidR="0096397A" w:rsidRPr="009E67D2" w:rsidRDefault="00D97F19" w:rsidP="00974E81">
            <w:pPr>
              <w:spacing w:before="0"/>
              <w:jc w:val="left"/>
            </w:pPr>
            <w:r w:rsidRPr="009E67D2">
              <w:t>ongeval op overwegen</w:t>
            </w:r>
          </w:p>
        </w:tc>
        <w:tc>
          <w:tcPr>
            <w:tcW w:w="4530" w:type="dxa"/>
            <w:shd w:val="clear" w:color="auto" w:fill="auto"/>
          </w:tcPr>
          <w:p w:rsidR="0096397A" w:rsidRPr="009E67D2" w:rsidRDefault="00D97F19" w:rsidP="00974E81">
            <w:pPr>
              <w:spacing w:before="0"/>
              <w:jc w:val="left"/>
            </w:pPr>
            <w:r w:rsidRPr="009E67D2">
              <w:t>accident on level crossings</w:t>
            </w:r>
          </w:p>
        </w:tc>
      </w:tr>
    </w:tbl>
    <w:p w:rsidR="00560A00" w:rsidRPr="009E67D2" w:rsidRDefault="00560A00" w:rsidP="00560A00">
      <w:pPr>
        <w:spacing w:before="0"/>
        <w:jc w:val="left"/>
      </w:pPr>
    </w:p>
    <w:p w:rsidR="00223C4C" w:rsidRPr="009E67D2" w:rsidRDefault="00D97F19" w:rsidP="00223C4C">
      <w:pPr>
        <w:pStyle w:val="Kop3"/>
      </w:pPr>
      <w:r w:rsidRPr="009E67D2">
        <w:t>Fatalities and serious injuries</w:t>
      </w:r>
    </w:p>
    <w:p w:rsidR="00223C4C" w:rsidRPr="009E67D2" w:rsidRDefault="00D97F19" w:rsidP="00223C4C">
      <w:r w:rsidRPr="009E67D2">
        <w:t>The significant decrease in 2015 in the number of casualties was not maintained in 2016 and 2017. There has been a significant increase in the number of deaths, namely up from 14 to 20 in comparison with 2016. We are seeing an increase in all categories other than passengers, where there has been a decrease of 2 to 1. As regards serious injuries, there has been a fall of 9 to 3 in the case of passengers. The number of casualties in the case of passengers is thus much higher than in the period prior to 2016, where this number was much lower and there was no loss of life.</w:t>
      </w:r>
    </w:p>
    <w:p w:rsidR="00223C4C" w:rsidRPr="009E67D2" w:rsidRDefault="00D97F19" w:rsidP="00223C4C">
      <w:r w:rsidRPr="009E67D2">
        <w:t xml:space="preserve">There a major differences in terms of development within the categories of casualties (deaths and serious injuries together): </w:t>
      </w:r>
    </w:p>
    <w:p w:rsidR="00223C4C" w:rsidRPr="009E67D2" w:rsidRDefault="00223C4C" w:rsidP="00223C4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663"/>
        <w:gridCol w:w="663"/>
      </w:tblGrid>
      <w:tr w:rsidR="004D0BD2" w:rsidTr="00974E81">
        <w:trPr>
          <w:jc w:val="center"/>
        </w:trPr>
        <w:tc>
          <w:tcPr>
            <w:tcW w:w="0" w:type="auto"/>
            <w:shd w:val="clear" w:color="auto" w:fill="auto"/>
          </w:tcPr>
          <w:p w:rsidR="00223C4C" w:rsidRPr="009E67D2" w:rsidRDefault="00223C4C" w:rsidP="00974E81">
            <w:pPr>
              <w:keepNext/>
              <w:spacing w:before="0"/>
              <w:jc w:val="left"/>
            </w:pPr>
          </w:p>
        </w:tc>
        <w:tc>
          <w:tcPr>
            <w:tcW w:w="0" w:type="auto"/>
            <w:shd w:val="clear" w:color="auto" w:fill="auto"/>
          </w:tcPr>
          <w:p w:rsidR="00223C4C" w:rsidRPr="009E67D2" w:rsidRDefault="00D97F19" w:rsidP="00974E81">
            <w:pPr>
              <w:keepNext/>
              <w:spacing w:before="0"/>
              <w:jc w:val="left"/>
            </w:pPr>
            <w:r w:rsidRPr="009E67D2">
              <w:t>2016</w:t>
            </w:r>
          </w:p>
        </w:tc>
        <w:tc>
          <w:tcPr>
            <w:tcW w:w="0" w:type="auto"/>
            <w:shd w:val="clear" w:color="auto" w:fill="auto"/>
          </w:tcPr>
          <w:p w:rsidR="00223C4C" w:rsidRPr="009E67D2" w:rsidRDefault="00D97F19" w:rsidP="00974E81">
            <w:pPr>
              <w:keepNext/>
              <w:spacing w:before="0"/>
              <w:jc w:val="left"/>
            </w:pPr>
            <w:r w:rsidRPr="009E67D2">
              <w:t>2017</w:t>
            </w:r>
          </w:p>
        </w:tc>
      </w:tr>
      <w:tr w:rsidR="004D0BD2" w:rsidTr="00974E81">
        <w:trPr>
          <w:jc w:val="center"/>
        </w:trPr>
        <w:tc>
          <w:tcPr>
            <w:tcW w:w="0" w:type="auto"/>
            <w:shd w:val="clear" w:color="auto" w:fill="auto"/>
          </w:tcPr>
          <w:p w:rsidR="00223C4C" w:rsidRPr="009E67D2" w:rsidRDefault="00D97F19" w:rsidP="00974E81">
            <w:pPr>
              <w:keepNext/>
              <w:spacing w:before="0"/>
              <w:jc w:val="left"/>
              <w:rPr>
                <w:sz w:val="20"/>
              </w:rPr>
            </w:pPr>
            <w:r w:rsidRPr="009E67D2">
              <w:rPr>
                <w:sz w:val="20"/>
              </w:rPr>
              <w:t>Employees</w:t>
            </w:r>
          </w:p>
        </w:tc>
        <w:tc>
          <w:tcPr>
            <w:tcW w:w="0" w:type="auto"/>
            <w:shd w:val="clear" w:color="auto" w:fill="auto"/>
          </w:tcPr>
          <w:p w:rsidR="00223C4C" w:rsidRPr="009E67D2" w:rsidRDefault="00D97F19" w:rsidP="00974E81">
            <w:pPr>
              <w:keepNext/>
              <w:spacing w:before="0"/>
              <w:jc w:val="left"/>
              <w:rPr>
                <w:sz w:val="20"/>
              </w:rPr>
            </w:pPr>
            <w:r w:rsidRPr="009E67D2">
              <w:rPr>
                <w:sz w:val="20"/>
              </w:rPr>
              <w:t>2</w:t>
            </w:r>
          </w:p>
        </w:tc>
        <w:tc>
          <w:tcPr>
            <w:tcW w:w="0" w:type="auto"/>
            <w:shd w:val="clear" w:color="auto" w:fill="auto"/>
          </w:tcPr>
          <w:p w:rsidR="00223C4C" w:rsidRPr="009E67D2" w:rsidRDefault="00D97F19" w:rsidP="00974E81">
            <w:pPr>
              <w:keepNext/>
              <w:spacing w:before="0"/>
              <w:jc w:val="left"/>
              <w:rPr>
                <w:sz w:val="20"/>
              </w:rPr>
            </w:pPr>
            <w:r w:rsidRPr="009E67D2">
              <w:rPr>
                <w:sz w:val="20"/>
              </w:rPr>
              <w:t>9</w:t>
            </w:r>
          </w:p>
        </w:tc>
      </w:tr>
      <w:tr w:rsidR="004D0BD2" w:rsidTr="00974E81">
        <w:trPr>
          <w:jc w:val="center"/>
        </w:trPr>
        <w:tc>
          <w:tcPr>
            <w:tcW w:w="0" w:type="auto"/>
            <w:shd w:val="clear" w:color="auto" w:fill="auto"/>
          </w:tcPr>
          <w:p w:rsidR="00223C4C" w:rsidRPr="009E67D2" w:rsidRDefault="00D97F19" w:rsidP="00974E81">
            <w:pPr>
              <w:keepNext/>
              <w:spacing w:before="0"/>
              <w:jc w:val="left"/>
              <w:rPr>
                <w:sz w:val="20"/>
              </w:rPr>
            </w:pPr>
            <w:r w:rsidRPr="009E67D2">
              <w:rPr>
                <w:sz w:val="20"/>
              </w:rPr>
              <w:t>Level crossing users</w:t>
            </w:r>
          </w:p>
        </w:tc>
        <w:tc>
          <w:tcPr>
            <w:tcW w:w="0" w:type="auto"/>
            <w:shd w:val="clear" w:color="auto" w:fill="auto"/>
          </w:tcPr>
          <w:p w:rsidR="00223C4C" w:rsidRPr="009E67D2" w:rsidRDefault="00D97F19" w:rsidP="00974E81">
            <w:pPr>
              <w:keepNext/>
              <w:spacing w:before="0"/>
              <w:jc w:val="left"/>
              <w:rPr>
                <w:sz w:val="20"/>
              </w:rPr>
            </w:pPr>
            <w:r w:rsidRPr="009E67D2">
              <w:rPr>
                <w:sz w:val="20"/>
              </w:rPr>
              <w:t>12</w:t>
            </w:r>
          </w:p>
        </w:tc>
        <w:tc>
          <w:tcPr>
            <w:tcW w:w="0" w:type="auto"/>
            <w:shd w:val="clear" w:color="auto" w:fill="auto"/>
          </w:tcPr>
          <w:p w:rsidR="00223C4C" w:rsidRPr="009E67D2" w:rsidRDefault="00D97F19" w:rsidP="00974E81">
            <w:pPr>
              <w:keepNext/>
              <w:spacing w:before="0"/>
              <w:jc w:val="left"/>
              <w:rPr>
                <w:sz w:val="20"/>
              </w:rPr>
            </w:pPr>
            <w:r w:rsidRPr="009E67D2">
              <w:rPr>
                <w:sz w:val="20"/>
              </w:rPr>
              <w:t>12</w:t>
            </w:r>
          </w:p>
        </w:tc>
      </w:tr>
      <w:tr w:rsidR="004D0BD2" w:rsidTr="00974E81">
        <w:trPr>
          <w:jc w:val="center"/>
        </w:trPr>
        <w:tc>
          <w:tcPr>
            <w:tcW w:w="0" w:type="auto"/>
            <w:shd w:val="clear" w:color="auto" w:fill="auto"/>
          </w:tcPr>
          <w:p w:rsidR="00223C4C" w:rsidRPr="009E67D2" w:rsidRDefault="00D97F19" w:rsidP="00974E81">
            <w:pPr>
              <w:keepNext/>
              <w:spacing w:before="0"/>
              <w:jc w:val="left"/>
              <w:rPr>
                <w:sz w:val="20"/>
              </w:rPr>
            </w:pPr>
            <w:r w:rsidRPr="009E67D2">
              <w:rPr>
                <w:sz w:val="20"/>
              </w:rPr>
              <w:t>Passengers</w:t>
            </w:r>
          </w:p>
        </w:tc>
        <w:tc>
          <w:tcPr>
            <w:tcW w:w="0" w:type="auto"/>
            <w:shd w:val="clear" w:color="auto" w:fill="auto"/>
          </w:tcPr>
          <w:p w:rsidR="00223C4C" w:rsidRPr="009E67D2" w:rsidRDefault="00D97F19" w:rsidP="00974E81">
            <w:pPr>
              <w:keepNext/>
              <w:spacing w:before="0"/>
              <w:jc w:val="left"/>
              <w:rPr>
                <w:sz w:val="20"/>
              </w:rPr>
            </w:pPr>
            <w:r w:rsidRPr="009E67D2">
              <w:rPr>
                <w:sz w:val="20"/>
              </w:rPr>
              <w:t>11</w:t>
            </w:r>
          </w:p>
        </w:tc>
        <w:tc>
          <w:tcPr>
            <w:tcW w:w="0" w:type="auto"/>
            <w:shd w:val="clear" w:color="auto" w:fill="auto"/>
          </w:tcPr>
          <w:p w:rsidR="00223C4C" w:rsidRPr="009E67D2" w:rsidRDefault="00D97F19" w:rsidP="00974E81">
            <w:pPr>
              <w:keepNext/>
              <w:spacing w:before="0"/>
              <w:jc w:val="left"/>
              <w:rPr>
                <w:sz w:val="20"/>
              </w:rPr>
            </w:pPr>
            <w:r w:rsidRPr="009E67D2">
              <w:rPr>
                <w:sz w:val="20"/>
              </w:rPr>
              <w:t>4</w:t>
            </w:r>
          </w:p>
        </w:tc>
      </w:tr>
      <w:tr w:rsidR="004D0BD2" w:rsidTr="00974E81">
        <w:trPr>
          <w:jc w:val="center"/>
        </w:trPr>
        <w:tc>
          <w:tcPr>
            <w:tcW w:w="0" w:type="auto"/>
            <w:shd w:val="clear" w:color="auto" w:fill="auto"/>
          </w:tcPr>
          <w:p w:rsidR="00223C4C" w:rsidRPr="009E67D2" w:rsidRDefault="00D97F19" w:rsidP="00974E81">
            <w:pPr>
              <w:keepNext/>
              <w:spacing w:before="0"/>
              <w:jc w:val="left"/>
              <w:rPr>
                <w:sz w:val="20"/>
              </w:rPr>
            </w:pPr>
            <w:r w:rsidRPr="009E67D2">
              <w:rPr>
                <w:sz w:val="20"/>
              </w:rPr>
              <w:t>Trespassers on the tracks</w:t>
            </w:r>
          </w:p>
        </w:tc>
        <w:tc>
          <w:tcPr>
            <w:tcW w:w="0" w:type="auto"/>
            <w:shd w:val="clear" w:color="auto" w:fill="auto"/>
          </w:tcPr>
          <w:p w:rsidR="00223C4C" w:rsidRPr="009E67D2" w:rsidRDefault="00D97F19" w:rsidP="00974E81">
            <w:pPr>
              <w:keepNext/>
              <w:spacing w:before="0"/>
              <w:jc w:val="left"/>
              <w:rPr>
                <w:sz w:val="20"/>
              </w:rPr>
            </w:pPr>
            <w:r w:rsidRPr="009E67D2">
              <w:rPr>
                <w:sz w:val="20"/>
              </w:rPr>
              <w:t>5</w:t>
            </w:r>
          </w:p>
        </w:tc>
        <w:tc>
          <w:tcPr>
            <w:tcW w:w="0" w:type="auto"/>
            <w:shd w:val="clear" w:color="auto" w:fill="auto"/>
          </w:tcPr>
          <w:p w:rsidR="00223C4C" w:rsidRPr="009E67D2" w:rsidRDefault="00D97F19" w:rsidP="00974E81">
            <w:pPr>
              <w:keepNext/>
              <w:spacing w:before="0"/>
              <w:jc w:val="left"/>
              <w:rPr>
                <w:sz w:val="20"/>
              </w:rPr>
            </w:pPr>
            <w:r w:rsidRPr="009E67D2">
              <w:rPr>
                <w:sz w:val="20"/>
              </w:rPr>
              <w:t>11</w:t>
            </w:r>
          </w:p>
        </w:tc>
      </w:tr>
      <w:tr w:rsidR="004D0BD2" w:rsidTr="00974E81">
        <w:trPr>
          <w:jc w:val="center"/>
        </w:trPr>
        <w:tc>
          <w:tcPr>
            <w:tcW w:w="0" w:type="auto"/>
            <w:shd w:val="clear" w:color="auto" w:fill="auto"/>
          </w:tcPr>
          <w:p w:rsidR="00223C4C" w:rsidRPr="009E67D2" w:rsidRDefault="00D97F19" w:rsidP="00974E81">
            <w:pPr>
              <w:keepNext/>
              <w:spacing w:before="0"/>
              <w:jc w:val="left"/>
              <w:rPr>
                <w:sz w:val="20"/>
              </w:rPr>
            </w:pPr>
            <w:r w:rsidRPr="009E67D2">
              <w:rPr>
                <w:sz w:val="20"/>
              </w:rPr>
              <w:t>Others, passengers near or on the platform</w:t>
            </w:r>
          </w:p>
        </w:tc>
        <w:tc>
          <w:tcPr>
            <w:tcW w:w="0" w:type="auto"/>
            <w:shd w:val="clear" w:color="auto" w:fill="auto"/>
          </w:tcPr>
          <w:p w:rsidR="00223C4C" w:rsidRPr="009E67D2" w:rsidRDefault="00D97F19" w:rsidP="00974E81">
            <w:pPr>
              <w:keepNext/>
              <w:spacing w:before="0"/>
              <w:jc w:val="left"/>
              <w:rPr>
                <w:sz w:val="20"/>
              </w:rPr>
            </w:pPr>
            <w:r w:rsidRPr="009E67D2">
              <w:rPr>
                <w:sz w:val="20"/>
              </w:rPr>
              <w:t>3</w:t>
            </w:r>
          </w:p>
        </w:tc>
        <w:tc>
          <w:tcPr>
            <w:tcW w:w="0" w:type="auto"/>
            <w:shd w:val="clear" w:color="auto" w:fill="auto"/>
          </w:tcPr>
          <w:p w:rsidR="00223C4C" w:rsidRPr="009E67D2" w:rsidRDefault="00D97F19" w:rsidP="00974E81">
            <w:pPr>
              <w:keepNext/>
              <w:spacing w:before="0"/>
              <w:jc w:val="left"/>
              <w:rPr>
                <w:sz w:val="20"/>
              </w:rPr>
            </w:pPr>
            <w:r w:rsidRPr="009E67D2">
              <w:rPr>
                <w:sz w:val="20"/>
              </w:rPr>
              <w:t>3</w:t>
            </w:r>
          </w:p>
        </w:tc>
      </w:tr>
      <w:tr w:rsidR="004D0BD2" w:rsidTr="00974E81">
        <w:trPr>
          <w:jc w:val="center"/>
        </w:trPr>
        <w:tc>
          <w:tcPr>
            <w:tcW w:w="0" w:type="auto"/>
            <w:shd w:val="clear" w:color="auto" w:fill="auto"/>
          </w:tcPr>
          <w:p w:rsidR="00223C4C" w:rsidRPr="009E67D2" w:rsidRDefault="00D97F19" w:rsidP="00974E81">
            <w:pPr>
              <w:keepNext/>
              <w:spacing w:before="0"/>
              <w:jc w:val="left"/>
              <w:rPr>
                <w:sz w:val="20"/>
              </w:rPr>
            </w:pPr>
            <w:r w:rsidRPr="009E67D2">
              <w:rPr>
                <w:sz w:val="20"/>
              </w:rPr>
              <w:t>Total</w:t>
            </w:r>
          </w:p>
        </w:tc>
        <w:tc>
          <w:tcPr>
            <w:tcW w:w="0" w:type="auto"/>
            <w:shd w:val="clear" w:color="auto" w:fill="auto"/>
          </w:tcPr>
          <w:p w:rsidR="00223C4C" w:rsidRPr="009E67D2" w:rsidRDefault="00D97F19" w:rsidP="00974E81">
            <w:pPr>
              <w:keepNext/>
              <w:spacing w:before="0"/>
              <w:jc w:val="left"/>
              <w:rPr>
                <w:sz w:val="20"/>
              </w:rPr>
            </w:pPr>
            <w:r w:rsidRPr="009E67D2">
              <w:rPr>
                <w:sz w:val="20"/>
              </w:rPr>
              <w:t>33</w:t>
            </w:r>
          </w:p>
        </w:tc>
        <w:tc>
          <w:tcPr>
            <w:tcW w:w="0" w:type="auto"/>
            <w:shd w:val="clear" w:color="auto" w:fill="auto"/>
          </w:tcPr>
          <w:p w:rsidR="00223C4C" w:rsidRPr="009E67D2" w:rsidRDefault="00D97F19" w:rsidP="00974E81">
            <w:pPr>
              <w:keepNext/>
              <w:spacing w:before="0"/>
              <w:jc w:val="left"/>
              <w:rPr>
                <w:sz w:val="20"/>
              </w:rPr>
            </w:pPr>
            <w:r w:rsidRPr="009E67D2">
              <w:rPr>
                <w:sz w:val="20"/>
              </w:rPr>
              <w:t>39</w:t>
            </w:r>
          </w:p>
        </w:tc>
      </w:tr>
    </w:tbl>
    <w:p w:rsidR="00223C4C" w:rsidRPr="009E67D2" w:rsidRDefault="00D97F19" w:rsidP="00223C4C">
      <w:pPr>
        <w:spacing w:before="0"/>
        <w:jc w:val="center"/>
      </w:pPr>
      <w:r w:rsidRPr="009E67D2">
        <w:rPr>
          <w:noProof/>
          <w:lang w:val="de-DE" w:eastAsia="de-DE" w:bidi="ar-SA"/>
        </w:rPr>
        <mc:AlternateContent>
          <mc:Choice Requires="wps">
            <w:drawing>
              <wp:inline distT="0" distB="0" distL="0" distR="0">
                <wp:extent cx="3713480" cy="635"/>
                <wp:effectExtent l="0" t="0" r="1270" b="0"/>
                <wp:docPr id="2" name="Tekstvak 2"/>
                <wp:cNvGraphicFramePr/>
                <a:graphic xmlns:a="http://schemas.openxmlformats.org/drawingml/2006/main">
                  <a:graphicData uri="http://schemas.microsoft.com/office/word/2010/wordprocessingShape">
                    <wps:wsp>
                      <wps:cNvSpPr txBox="1"/>
                      <wps:spPr>
                        <a:xfrm>
                          <a:off x="0" y="0"/>
                          <a:ext cx="3713480"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4: Casualties by category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2" o:spid="_x0000_s1029" type="#_x0000_t202" style="width:292.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" stroked="f">
                <v:textbox style="mso-fit-shape-to-text:t" inset="0,0,0,0">
                  <w:txbxContent>
                    <w:p w:rsidR="00D97F19" w:rsidRPr="009E67D2" w:rsidRDefault="00D97F19" w:rsidP="00223C4C">
                      <w:pPr>
                        <w:pStyle w:val="Bijschrift"/>
                        <w:rPr>
                          <w:b w:val="0"/>
                          <w:i/>
                        </w:rPr>
                      </w:pPr>
                      <w:r w:rsidRPr="009E67D2">
                        <w:rPr>
                          <w:b w:val="0"/>
                          <w:i/>
                        </w:rPr>
                        <w:t>Figure 4: Casualties by category</w:t>
                      </w:r>
                    </w:p>
                  </w:txbxContent>
                </v:textbox>
                <w10:anchorlock/>
              </v:shape>
            </w:pict>
          </mc:Fallback>
        </mc:AlternateContent>
      </w:r>
    </w:p>
    <w:p w:rsidR="00223C4C" w:rsidRPr="009E67D2" w:rsidRDefault="00223C4C" w:rsidP="00223C4C"/>
    <w:p w:rsidR="00223C4C" w:rsidRPr="009E67D2" w:rsidRDefault="00D97F19" w:rsidP="00223C4C">
      <w:pPr>
        <w:keepNext/>
        <w:jc w:val="center"/>
      </w:pPr>
      <w:r w:rsidRPr="009E67D2">
        <w:rPr>
          <w:noProof/>
          <w:lang w:val="de-DE" w:eastAsia="de-DE" w:bidi="ar-SA"/>
        </w:rPr>
        <w:drawing>
          <wp:inline distT="0" distB="0" distL="0" distR="0">
            <wp:extent cx="3429000" cy="3143250"/>
            <wp:effectExtent l="0" t="0" r="0" b="0"/>
            <wp:docPr id="13"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3C4C" w:rsidRPr="009E67D2" w:rsidRDefault="00D97F19" w:rsidP="00223C4C">
      <w:pPr>
        <w:keepNext/>
        <w:spacing w:before="0"/>
        <w:jc w:val="center"/>
      </w:pPr>
      <w:r w:rsidRPr="009E67D2">
        <w:rPr>
          <w:noProof/>
          <w:lang w:val="de-DE" w:eastAsia="de-DE" w:bidi="ar-SA"/>
        </w:rPr>
        <mc:AlternateContent>
          <mc:Choice Requires="wps">
            <w:drawing>
              <wp:inline distT="0" distB="0" distL="0" distR="0">
                <wp:extent cx="3713480" cy="635"/>
                <wp:effectExtent l="0" t="0" r="1270" b="0"/>
                <wp:docPr id="1" name="Tekstvak 18"/>
                <wp:cNvGraphicFramePr/>
                <a:graphic xmlns:a="http://schemas.openxmlformats.org/drawingml/2006/main">
                  <a:graphicData uri="http://schemas.microsoft.com/office/word/2010/wordprocessingShape">
                    <wps:wsp>
                      <wps:cNvSpPr txBox="1"/>
                      <wps:spPr>
                        <a:xfrm>
                          <a:off x="0" y="0"/>
                          <a:ext cx="3713480"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5: Number of casualties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18" o:spid="_x0000_s1030" type="#_x0000_t202" style="width:292.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" stroked="f">
                <v:textbox style="mso-fit-shape-to-text:t" inset="0,0,0,0">
                  <w:txbxContent>
                    <w:p w:rsidR="00D97F19" w:rsidRPr="009E67D2" w:rsidRDefault="00D97F19" w:rsidP="00223C4C">
                      <w:pPr>
                        <w:pStyle w:val="Bijschrift"/>
                        <w:rPr>
                          <w:b w:val="0"/>
                          <w:i/>
                        </w:rPr>
                      </w:pPr>
                      <w:r w:rsidRPr="009E67D2">
                        <w:rPr>
                          <w:b w:val="0"/>
                          <w:i/>
                        </w:rPr>
                        <w:t>Figure 5: Number of casualties</w:t>
                      </w:r>
                    </w:p>
                  </w:txbxContent>
                </v:textbox>
                <w10:anchorlock/>
              </v:shape>
            </w:pict>
          </mc:Fallback>
        </mc:AlternateConten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4D0BD2" w:rsidTr="00974E81">
        <w:tc>
          <w:tcPr>
            <w:tcW w:w="4530" w:type="dxa"/>
            <w:shd w:val="clear" w:color="auto" w:fill="auto"/>
          </w:tcPr>
          <w:p w:rsidR="00163670" w:rsidRPr="009E67D2" w:rsidRDefault="00D97F19" w:rsidP="00974E81">
            <w:pPr>
              <w:spacing w:before="0"/>
              <w:jc w:val="left"/>
            </w:pPr>
            <w:r w:rsidRPr="009E67D2">
              <w:t>slachtoffers</w:t>
            </w:r>
          </w:p>
        </w:tc>
        <w:tc>
          <w:tcPr>
            <w:tcW w:w="4530" w:type="dxa"/>
            <w:shd w:val="clear" w:color="auto" w:fill="auto"/>
          </w:tcPr>
          <w:p w:rsidR="00163670" w:rsidRPr="009E67D2" w:rsidRDefault="00D97F19" w:rsidP="00974E81">
            <w:pPr>
              <w:spacing w:before="0"/>
              <w:jc w:val="left"/>
            </w:pPr>
            <w:r w:rsidRPr="009E67D2">
              <w:t>casualties</w:t>
            </w:r>
          </w:p>
        </w:tc>
      </w:tr>
      <w:tr w:rsidR="004D0BD2" w:rsidTr="00974E81">
        <w:tc>
          <w:tcPr>
            <w:tcW w:w="4530" w:type="dxa"/>
            <w:shd w:val="clear" w:color="auto" w:fill="auto"/>
          </w:tcPr>
          <w:p w:rsidR="00163670" w:rsidRPr="009E67D2" w:rsidRDefault="00D97F19" w:rsidP="00974E81">
            <w:pPr>
              <w:spacing w:before="0"/>
              <w:jc w:val="left"/>
            </w:pPr>
            <w:r w:rsidRPr="009E67D2">
              <w:t>gewonden</w:t>
            </w:r>
          </w:p>
        </w:tc>
        <w:tc>
          <w:tcPr>
            <w:tcW w:w="4530" w:type="dxa"/>
            <w:shd w:val="clear" w:color="auto" w:fill="auto"/>
          </w:tcPr>
          <w:p w:rsidR="00163670" w:rsidRPr="009E67D2" w:rsidRDefault="00D97F19" w:rsidP="00974E81">
            <w:pPr>
              <w:spacing w:before="0"/>
              <w:jc w:val="left"/>
            </w:pPr>
            <w:r w:rsidRPr="009E67D2">
              <w:t>injuries</w:t>
            </w:r>
          </w:p>
        </w:tc>
      </w:tr>
      <w:tr w:rsidR="004D0BD2" w:rsidTr="00974E81">
        <w:tc>
          <w:tcPr>
            <w:tcW w:w="4530" w:type="dxa"/>
            <w:shd w:val="clear" w:color="auto" w:fill="auto"/>
          </w:tcPr>
          <w:p w:rsidR="00163670" w:rsidRPr="009E67D2" w:rsidRDefault="00D97F19" w:rsidP="00974E81">
            <w:pPr>
              <w:spacing w:before="0"/>
              <w:jc w:val="left"/>
            </w:pPr>
            <w:r w:rsidRPr="009E67D2">
              <w:t>sterfgevallen</w:t>
            </w:r>
          </w:p>
        </w:tc>
        <w:tc>
          <w:tcPr>
            <w:tcW w:w="4530" w:type="dxa"/>
            <w:shd w:val="clear" w:color="auto" w:fill="auto"/>
          </w:tcPr>
          <w:p w:rsidR="00163670" w:rsidRPr="009E67D2" w:rsidRDefault="00D97F19" w:rsidP="00974E81">
            <w:pPr>
              <w:spacing w:before="0"/>
              <w:jc w:val="left"/>
            </w:pPr>
            <w:r w:rsidRPr="009E67D2">
              <w:t>deaths</w:t>
            </w:r>
          </w:p>
        </w:tc>
      </w:tr>
    </w:tbl>
    <w:p w:rsidR="00970B35" w:rsidRPr="009E67D2" w:rsidRDefault="00970B35" w:rsidP="00344439">
      <w:pPr>
        <w:spacing w:before="0"/>
        <w:jc w:val="left"/>
      </w:pPr>
    </w:p>
    <w:p w:rsidR="00223C4C" w:rsidRPr="009E67D2" w:rsidRDefault="00D97F19" w:rsidP="00223C4C">
      <w:r w:rsidRPr="009E67D2">
        <w:t>The efforts made by the infrastructure manager, namely awareness campaigns on the dangers of walking on and near the tracks, the technical adjustments involving pedestrian-deterrent paving, which make it more difficult to access critical points on the tracks, and the approved investments each year to remove a number of level crossings and to protect exists ones better, remain considerable.</w:t>
      </w:r>
    </w:p>
    <w:p w:rsidR="00223C4C" w:rsidRPr="009E67D2" w:rsidRDefault="00D97F19" w:rsidP="00223C4C">
      <w:pPr>
        <w:pStyle w:val="Kop3"/>
      </w:pPr>
      <w:r w:rsidRPr="009E67D2">
        <w:t>Suicides</w:t>
      </w:r>
    </w:p>
    <w:p w:rsidR="00223C4C" w:rsidRPr="009E67D2" w:rsidRDefault="00D97F19" w:rsidP="00223C4C">
      <w:r w:rsidRPr="009E67D2">
        <w:t>The development in the number of suicides is connected primarily with social phenomena outside the railway and can be affected to only a limited degree by, for example, technical improvements and other measures to be taken by the infrastructure manager. Following a peak in 2016 (104 suicides and 21 attempts), the level has returned to that of previous years (88 suicides and 14 attempts).</w:t>
      </w:r>
    </w:p>
    <w:p w:rsidR="00223C4C" w:rsidRPr="009E67D2" w:rsidRDefault="00D97F19" w:rsidP="00223C4C">
      <w:pPr>
        <w:pStyle w:val="Kop3"/>
      </w:pPr>
      <w:r w:rsidRPr="009E67D2">
        <w:t>Dangerous goods (RID)</w:t>
      </w:r>
    </w:p>
    <w:p w:rsidR="00223C4C" w:rsidRPr="009E67D2" w:rsidRDefault="00D97F19" w:rsidP="00223C4C">
      <w:r w:rsidRPr="009E67D2">
        <w:t>In 2017, there were, for the third year running, no significant accidents involving the transportation of dangerous goods.</w:t>
      </w:r>
    </w:p>
    <w:p w:rsidR="00223C4C" w:rsidRPr="009E67D2" w:rsidRDefault="00D97F19" w:rsidP="00223C4C">
      <w:pPr>
        <w:pStyle w:val="Kop3"/>
      </w:pPr>
      <w:r w:rsidRPr="009E67D2">
        <w:lastRenderedPageBreak/>
        <w:t>Precursors to accidents</w:t>
      </w:r>
    </w:p>
    <w:p w:rsidR="00223C4C" w:rsidRPr="009E67D2" w:rsidRDefault="00D97F19" w:rsidP="00223C4C">
      <w:r w:rsidRPr="009E67D2">
        <w:t>The number of broken rails halved from 37 to 16. This decrease may be the result of less severe winters, on the one hand, and the new equipment and preventative measures which the infrastructure manager has introduced in recent years, on the other.</w:t>
      </w:r>
    </w:p>
    <w:p w:rsidR="00223C4C" w:rsidRPr="009E67D2" w:rsidRDefault="00D97F19" w:rsidP="00223C4C">
      <w:r w:rsidRPr="009E67D2">
        <w:t>In addition, there has been a spectacular decrease in the number of SPADs, down from 91 in 2016 to 55 in 2017.</w:t>
      </w:r>
    </w:p>
    <w:p w:rsidR="00223C4C" w:rsidRPr="009E67D2" w:rsidRDefault="00D97F19" w:rsidP="00223C4C">
      <w:pPr>
        <w:jc w:val="center"/>
      </w:pPr>
      <w:r w:rsidRPr="009E67D2">
        <w:rPr>
          <w:noProof/>
          <w:lang w:val="de-DE" w:eastAsia="de-DE" w:bidi="ar-SA"/>
        </w:rPr>
        <w:drawing>
          <wp:inline distT="0" distB="0" distL="0" distR="0">
            <wp:extent cx="3629025" cy="3324225"/>
            <wp:effectExtent l="0" t="0" r="0" b="0"/>
            <wp:docPr id="14"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3C4C" w:rsidRPr="009E67D2" w:rsidRDefault="00D97F19" w:rsidP="00223C4C">
      <w:pPr>
        <w:spacing w:before="0"/>
        <w:jc w:val="center"/>
      </w:pPr>
      <w:r w:rsidRPr="009E67D2">
        <w:rPr>
          <w:noProof/>
          <w:lang w:val="de-DE" w:eastAsia="de-DE" w:bidi="ar-SA"/>
        </w:rPr>
        <mc:AlternateContent>
          <mc:Choice Requires="wps">
            <w:drawing>
              <wp:inline distT="0" distB="0" distL="0" distR="0">
                <wp:extent cx="3609975" cy="635"/>
                <wp:effectExtent l="0" t="0" r="9525" b="0"/>
                <wp:docPr id="21" name="Tekstvak 21"/>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6: Development of SPADs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21" o:spid="_x0000_s1031" type="#_x0000_t202" style="width:284.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" stroked="f">
                <v:textbox style="mso-fit-shape-to-text:t" inset="0,0,0,0">
                  <w:txbxContent>
                    <w:p w:rsidR="00D97F19" w:rsidRPr="009E67D2" w:rsidRDefault="00D97F19" w:rsidP="00223C4C">
                      <w:pPr>
                        <w:pStyle w:val="Bijschrift"/>
                        <w:rPr>
                          <w:b w:val="0"/>
                          <w:i/>
                        </w:rPr>
                      </w:pPr>
                      <w:r w:rsidRPr="009E67D2">
                        <w:rPr>
                          <w:b w:val="0"/>
                          <w:i/>
                        </w:rPr>
                        <w:t>Figure 6: Development of SPADs</w:t>
                      </w:r>
                    </w:p>
                  </w:txbxContent>
                </v:textbox>
                <w10:anchor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4D0BD2" w:rsidTr="00974E81">
        <w:tc>
          <w:tcPr>
            <w:tcW w:w="4530" w:type="dxa"/>
            <w:shd w:val="clear" w:color="auto" w:fill="auto"/>
          </w:tcPr>
          <w:p w:rsidR="00E464F9" w:rsidRPr="009E67D2" w:rsidRDefault="00D97F19" w:rsidP="00974E81">
            <w:pPr>
              <w:spacing w:before="0"/>
              <w:jc w:val="left"/>
            </w:pPr>
            <w:r w:rsidRPr="009E67D2">
              <w:t>Ongeoorloofde seinvoorbijrijdingen</w:t>
            </w:r>
          </w:p>
        </w:tc>
        <w:tc>
          <w:tcPr>
            <w:tcW w:w="4530" w:type="dxa"/>
            <w:shd w:val="clear" w:color="auto" w:fill="auto"/>
          </w:tcPr>
          <w:p w:rsidR="00E464F9" w:rsidRPr="009E67D2" w:rsidRDefault="00D97F19" w:rsidP="00974E81">
            <w:pPr>
              <w:spacing w:before="0"/>
              <w:jc w:val="left"/>
            </w:pPr>
            <w:r w:rsidRPr="009E67D2">
              <w:t>SPADs</w:t>
            </w:r>
          </w:p>
        </w:tc>
      </w:tr>
    </w:tbl>
    <w:p w:rsidR="00E464F9" w:rsidRPr="009E67D2" w:rsidRDefault="00E464F9" w:rsidP="00E464F9">
      <w:pPr>
        <w:spacing w:before="0"/>
        <w:jc w:val="left"/>
      </w:pPr>
    </w:p>
    <w:p w:rsidR="00223C4C" w:rsidRPr="009E67D2" w:rsidRDefault="00D97F19" w:rsidP="00223C4C">
      <w:r w:rsidRPr="009E67D2">
        <w:t>Only 19 of 55 SPADs in 2017 were SPADs where the first danger point was passed. That is 35%. This may be linked to the technical support which train drivers receive as a result of the installation of the TBL 1+ system and an ETCS in rolling stock and infrastructure. However, the development must be analysed over several years before drawing any firm conclusions.</w:t>
      </w:r>
    </w:p>
    <w:p w:rsidR="00223C4C" w:rsidRPr="009E67D2" w:rsidRDefault="00D97F19" w:rsidP="00223C4C">
      <w:pPr>
        <w:jc w:val="center"/>
      </w:pPr>
      <w:r w:rsidRPr="009E67D2">
        <w:rPr>
          <w:noProof/>
          <w:lang w:val="de-DE" w:eastAsia="de-DE" w:bidi="ar-SA"/>
        </w:rPr>
        <w:lastRenderedPageBreak/>
        <w:drawing>
          <wp:inline distT="0" distB="0" distL="0" distR="0">
            <wp:extent cx="3619500" cy="3314700"/>
            <wp:effectExtent l="0" t="0" r="0" b="0"/>
            <wp:docPr id="1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3C4C" w:rsidRPr="009E67D2" w:rsidRDefault="00D97F19" w:rsidP="00223C4C">
      <w:pPr>
        <w:spacing w:before="0"/>
        <w:jc w:val="center"/>
      </w:pPr>
      <w:r w:rsidRPr="009E67D2">
        <w:rPr>
          <w:noProof/>
          <w:lang w:val="de-DE" w:eastAsia="de-DE" w:bidi="ar-SA"/>
        </w:rPr>
        <mc:AlternateContent>
          <mc:Choice Requires="wps">
            <w:drawing>
              <wp:inline distT="0" distB="0" distL="0" distR="0">
                <wp:extent cx="3600450" cy="635"/>
                <wp:effectExtent l="0" t="0" r="0" b="0"/>
                <wp:docPr id="22" name="Tekstvak 22"/>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7: SPAD danger point (not) passed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22" o:spid="_x0000_s1032" type="#_x0000_t202" style="width:28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" stroked="f">
                <v:textbox style="mso-fit-shape-to-text:t" inset="0,0,0,0">
                  <w:txbxContent>
                    <w:p w:rsidR="00D97F19" w:rsidRPr="009E67D2" w:rsidRDefault="00D97F19" w:rsidP="00223C4C">
                      <w:pPr>
                        <w:pStyle w:val="Bijschrift"/>
                        <w:rPr>
                          <w:b w:val="0"/>
                          <w:i/>
                        </w:rPr>
                      </w:pPr>
                      <w:r w:rsidRPr="009E67D2">
                        <w:rPr>
                          <w:b w:val="0"/>
                          <w:i/>
                        </w:rPr>
                        <w:t>Figure 7: SPAD danger point (not) passed</w:t>
                      </w:r>
                    </w:p>
                  </w:txbxContent>
                </v:textbox>
                <w10:anchorlock/>
              </v:shape>
            </w:pict>
          </mc:Fallback>
        </mc:AlternateContent>
      </w:r>
    </w:p>
    <w:p w:rsidR="00D44B0A" w:rsidRPr="009E67D2" w:rsidRDefault="00D44B0A" w:rsidP="00223C4C">
      <w:pPr>
        <w:spacing w:before="0"/>
        <w:jc w:val="cente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4D0BD2" w:rsidTr="00974E81">
        <w:tc>
          <w:tcPr>
            <w:tcW w:w="4530" w:type="dxa"/>
            <w:shd w:val="clear" w:color="auto" w:fill="auto"/>
          </w:tcPr>
          <w:p w:rsidR="00AD6F88" w:rsidRPr="009E67D2" w:rsidRDefault="00D97F19" w:rsidP="00974E81">
            <w:pPr>
              <w:spacing w:before="0"/>
              <w:jc w:val="left"/>
            </w:pPr>
            <w:r w:rsidRPr="009E67D2">
              <w:t>Seinvoorbijrijdingen</w:t>
            </w:r>
          </w:p>
        </w:tc>
        <w:tc>
          <w:tcPr>
            <w:tcW w:w="4530" w:type="dxa"/>
            <w:shd w:val="clear" w:color="auto" w:fill="auto"/>
          </w:tcPr>
          <w:p w:rsidR="00AD6F88" w:rsidRPr="009E67D2" w:rsidRDefault="00D97F19" w:rsidP="00974E81">
            <w:pPr>
              <w:spacing w:before="0"/>
              <w:jc w:val="left"/>
            </w:pPr>
            <w:r w:rsidRPr="009E67D2">
              <w:t>SPADs</w:t>
            </w:r>
          </w:p>
        </w:tc>
      </w:tr>
      <w:tr w:rsidR="004D0BD2" w:rsidTr="00974E81">
        <w:tc>
          <w:tcPr>
            <w:tcW w:w="4530" w:type="dxa"/>
            <w:shd w:val="clear" w:color="auto" w:fill="auto"/>
          </w:tcPr>
          <w:p w:rsidR="00AD6F88" w:rsidRPr="00D97F19" w:rsidRDefault="00D97F19" w:rsidP="00974E81">
            <w:pPr>
              <w:spacing w:before="0"/>
              <w:jc w:val="left"/>
              <w:rPr>
                <w:lang w:val="nl-BE"/>
                <w:rPrChange w:id="26" w:author="Gil Steyvers" w:date="2018-12-03T08:20:00Z">
                  <w:rPr>
                    <w:lang w:val="de-DE"/>
                  </w:rPr>
                </w:rPrChange>
              </w:rPr>
            </w:pPr>
            <w:r w:rsidRPr="00D97F19">
              <w:rPr>
                <w:lang w:val="nl-BE"/>
                <w:rPrChange w:id="27" w:author="Gil Steyvers" w:date="2018-12-03T08:20:00Z">
                  <w:rPr>
                    <w:lang w:val="de-DE"/>
                  </w:rPr>
                </w:rPrChange>
              </w:rPr>
              <w:t xml:space="preserve">voorbij </w:t>
            </w:r>
            <w:proofErr w:type="spellStart"/>
            <w:r w:rsidRPr="00D97F19">
              <w:rPr>
                <w:lang w:val="nl-BE"/>
                <w:rPrChange w:id="28" w:author="Gil Steyvers" w:date="2018-12-03T08:20:00Z">
                  <w:rPr>
                    <w:lang w:val="de-DE"/>
                  </w:rPr>
                </w:rPrChange>
              </w:rPr>
              <w:t>stoptonend</w:t>
            </w:r>
            <w:proofErr w:type="spellEnd"/>
            <w:r w:rsidRPr="00D97F19">
              <w:rPr>
                <w:lang w:val="nl-BE"/>
                <w:rPrChange w:id="29" w:author="Gil Steyvers" w:date="2018-12-03T08:20:00Z">
                  <w:rPr>
                    <w:lang w:val="de-DE"/>
                  </w:rPr>
                </w:rPrChange>
              </w:rPr>
              <w:t xml:space="preserve"> sein, gevaarlijk punt bereikt</w:t>
            </w:r>
          </w:p>
        </w:tc>
        <w:tc>
          <w:tcPr>
            <w:tcW w:w="4530" w:type="dxa"/>
            <w:shd w:val="clear" w:color="auto" w:fill="auto"/>
          </w:tcPr>
          <w:p w:rsidR="00AD6F88" w:rsidRPr="009E67D2" w:rsidRDefault="00D97F19" w:rsidP="00974E81">
            <w:pPr>
              <w:spacing w:before="0"/>
              <w:jc w:val="left"/>
            </w:pPr>
            <w:r w:rsidRPr="009E67D2">
              <w:t>signal passed at danger, danger point passed</w:t>
            </w:r>
          </w:p>
        </w:tc>
      </w:tr>
      <w:tr w:rsidR="004D0BD2" w:rsidTr="00974E81">
        <w:tc>
          <w:tcPr>
            <w:tcW w:w="4530" w:type="dxa"/>
            <w:shd w:val="clear" w:color="auto" w:fill="auto"/>
          </w:tcPr>
          <w:p w:rsidR="00AD6F88" w:rsidRPr="00D97F19" w:rsidRDefault="00D97F19" w:rsidP="00974E81">
            <w:pPr>
              <w:spacing w:before="0"/>
              <w:jc w:val="left"/>
              <w:rPr>
                <w:lang w:val="nl-BE"/>
                <w:rPrChange w:id="30" w:author="Gil Steyvers" w:date="2018-12-03T08:20:00Z">
                  <w:rPr>
                    <w:lang w:val="de-DE"/>
                  </w:rPr>
                </w:rPrChange>
              </w:rPr>
            </w:pPr>
            <w:r w:rsidRPr="00D97F19">
              <w:rPr>
                <w:lang w:val="nl-BE"/>
                <w:rPrChange w:id="31" w:author="Gil Steyvers" w:date="2018-12-03T08:20:00Z">
                  <w:rPr>
                    <w:lang w:val="de-DE"/>
                  </w:rPr>
                </w:rPrChange>
              </w:rPr>
              <w:t xml:space="preserve">voorbij </w:t>
            </w:r>
            <w:proofErr w:type="spellStart"/>
            <w:r w:rsidRPr="00D97F19">
              <w:rPr>
                <w:lang w:val="nl-BE"/>
                <w:rPrChange w:id="32" w:author="Gil Steyvers" w:date="2018-12-03T08:20:00Z">
                  <w:rPr>
                    <w:lang w:val="de-DE"/>
                  </w:rPr>
                </w:rPrChange>
              </w:rPr>
              <w:t>stoptonend</w:t>
            </w:r>
            <w:proofErr w:type="spellEnd"/>
            <w:r w:rsidRPr="00D97F19">
              <w:rPr>
                <w:lang w:val="nl-BE"/>
                <w:rPrChange w:id="33" w:author="Gil Steyvers" w:date="2018-12-03T08:20:00Z">
                  <w:rPr>
                    <w:lang w:val="de-DE"/>
                  </w:rPr>
                </w:rPrChange>
              </w:rPr>
              <w:t xml:space="preserve"> sein, gevaarlijk punt niet bereikt</w:t>
            </w:r>
          </w:p>
        </w:tc>
        <w:tc>
          <w:tcPr>
            <w:tcW w:w="4530" w:type="dxa"/>
            <w:shd w:val="clear" w:color="auto" w:fill="auto"/>
          </w:tcPr>
          <w:p w:rsidR="00AD6F88" w:rsidRPr="009E67D2" w:rsidRDefault="00D97F19" w:rsidP="00974E81">
            <w:pPr>
              <w:spacing w:before="0"/>
              <w:jc w:val="left"/>
            </w:pPr>
            <w:r w:rsidRPr="009E67D2">
              <w:t>signal passed at danger, danger point not passed</w:t>
            </w:r>
          </w:p>
        </w:tc>
      </w:tr>
    </w:tbl>
    <w:p w:rsidR="00223C4C" w:rsidRPr="009E67D2" w:rsidRDefault="00223C4C" w:rsidP="00223C4C"/>
    <w:p w:rsidR="00223C4C" w:rsidRPr="009E67D2" w:rsidRDefault="00D97F19" w:rsidP="00223C4C">
      <w:r w:rsidRPr="009E67D2">
        <w:t>In the case of passenger trains the number of SPADs has been halved. As regards freight trains, the downward trend has continued. In respect of Infrabel, the number has also fallen but on account of the overall decrease it now accounts for a third of the total. However, the sector is unable to carry out a clear cause and effect analysis. It therefore remains to be seen whether these favourable results are random or the beginning of a sustainable improvement.</w:t>
      </w:r>
    </w:p>
    <w:p w:rsidR="00223C4C" w:rsidRPr="009E67D2" w:rsidRDefault="00223C4C" w:rsidP="00223C4C"/>
    <w:p w:rsidR="00223C4C" w:rsidRPr="009E67D2" w:rsidRDefault="00D97F19" w:rsidP="00843E9D">
      <w:pPr>
        <w:keepNext/>
        <w:spacing w:before="0"/>
        <w:jc w:val="center"/>
      </w:pPr>
      <w:r w:rsidRPr="009E67D2">
        <w:rPr>
          <w:noProof/>
          <w:lang w:val="de-DE" w:eastAsia="de-DE" w:bidi="ar-SA"/>
        </w:rPr>
        <w:lastRenderedPageBreak/>
        <w:drawing>
          <wp:inline distT="0" distB="0" distL="0" distR="0">
            <wp:extent cx="4568825" cy="2740025"/>
            <wp:effectExtent l="0" t="0" r="3175" b="3175"/>
            <wp:docPr id="1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3C4C" w:rsidRPr="009E67D2" w:rsidRDefault="00D97F19" w:rsidP="00223C4C">
      <w:pPr>
        <w:spacing w:before="0"/>
        <w:jc w:val="center"/>
      </w:pPr>
      <w:r w:rsidRPr="009E67D2">
        <w:rPr>
          <w:noProof/>
          <w:lang w:val="de-DE" w:eastAsia="de-DE" w:bidi="ar-SA"/>
        </w:rPr>
        <mc:AlternateContent>
          <mc:Choice Requires="wps">
            <w:drawing>
              <wp:inline distT="0" distB="0" distL="0" distR="0">
                <wp:extent cx="3713480" cy="635"/>
                <wp:effectExtent l="0" t="0" r="1270" b="0"/>
                <wp:docPr id="23" name="Tekstvak 23"/>
                <wp:cNvGraphicFramePr/>
                <a:graphic xmlns:a="http://schemas.openxmlformats.org/drawingml/2006/main">
                  <a:graphicData uri="http://schemas.microsoft.com/office/word/2010/wordprocessingShape">
                    <wps:wsp>
                      <wps:cNvSpPr txBox="1"/>
                      <wps:spPr>
                        <a:xfrm>
                          <a:off x="0" y="0"/>
                          <a:ext cx="3713480"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8: Number of SPADs per type of 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23" o:spid="_x0000_s1033" type="#_x0000_t202" style="width:292.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" stroked="f">
                <v:textbox style="mso-fit-shape-to-text:t" inset="0,0,0,0">
                  <w:txbxContent>
                    <w:p w:rsidR="00D97F19" w:rsidRPr="009E67D2" w:rsidRDefault="00D97F19" w:rsidP="00223C4C">
                      <w:pPr>
                        <w:pStyle w:val="Bijschrift"/>
                        <w:rPr>
                          <w:b w:val="0"/>
                          <w:i/>
                        </w:rPr>
                      </w:pPr>
                      <w:r w:rsidRPr="009E67D2">
                        <w:rPr>
                          <w:b w:val="0"/>
                          <w:i/>
                        </w:rPr>
                        <w:t>Figure 8: Number of SPADs per type of transport</w:t>
                      </w:r>
                    </w:p>
                  </w:txbxContent>
                </v:textbox>
                <w10:anchorlock/>
              </v:shape>
            </w:pict>
          </mc:Fallback>
        </mc:AlternateConten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4D0BD2" w:rsidTr="00974E81">
        <w:tc>
          <w:tcPr>
            <w:tcW w:w="4530" w:type="dxa"/>
            <w:shd w:val="clear" w:color="auto" w:fill="auto"/>
          </w:tcPr>
          <w:p w:rsidR="00C23C9D" w:rsidRPr="009E67D2" w:rsidRDefault="00D97F19" w:rsidP="00974E81">
            <w:pPr>
              <w:spacing w:before="0"/>
              <w:jc w:val="left"/>
            </w:pPr>
            <w:r w:rsidRPr="009E67D2">
              <w:t>SPAD per type transport</w:t>
            </w:r>
          </w:p>
        </w:tc>
        <w:tc>
          <w:tcPr>
            <w:tcW w:w="4530" w:type="dxa"/>
            <w:shd w:val="clear" w:color="auto" w:fill="auto"/>
          </w:tcPr>
          <w:p w:rsidR="00C23C9D" w:rsidRPr="009E67D2" w:rsidRDefault="00D97F19" w:rsidP="00974E81">
            <w:pPr>
              <w:spacing w:before="0"/>
              <w:jc w:val="left"/>
            </w:pPr>
            <w:r w:rsidRPr="009E67D2">
              <w:t>SPAD per type of transport</w:t>
            </w:r>
          </w:p>
        </w:tc>
      </w:tr>
      <w:tr w:rsidR="004D0BD2" w:rsidTr="00974E81">
        <w:tc>
          <w:tcPr>
            <w:tcW w:w="4530" w:type="dxa"/>
            <w:shd w:val="clear" w:color="auto" w:fill="auto"/>
          </w:tcPr>
          <w:p w:rsidR="00C23C9D" w:rsidRPr="009E67D2" w:rsidRDefault="00D97F19" w:rsidP="00974E81">
            <w:pPr>
              <w:spacing w:before="0"/>
              <w:jc w:val="left"/>
            </w:pPr>
            <w:r w:rsidRPr="009E67D2">
              <w:t>Werken</w:t>
            </w:r>
          </w:p>
        </w:tc>
        <w:tc>
          <w:tcPr>
            <w:tcW w:w="4530" w:type="dxa"/>
            <w:shd w:val="clear" w:color="auto" w:fill="auto"/>
          </w:tcPr>
          <w:p w:rsidR="00C23C9D" w:rsidRPr="009E67D2" w:rsidRDefault="00D97F19" w:rsidP="00974E81">
            <w:pPr>
              <w:spacing w:before="0"/>
              <w:jc w:val="left"/>
            </w:pPr>
            <w:r w:rsidRPr="009E67D2">
              <w:t>Works</w:t>
            </w:r>
          </w:p>
        </w:tc>
      </w:tr>
      <w:tr w:rsidR="004D0BD2" w:rsidTr="00974E81">
        <w:tc>
          <w:tcPr>
            <w:tcW w:w="4530" w:type="dxa"/>
            <w:shd w:val="clear" w:color="auto" w:fill="auto"/>
          </w:tcPr>
          <w:p w:rsidR="00C23C9D" w:rsidRPr="009E67D2" w:rsidRDefault="00D97F19" w:rsidP="00974E81">
            <w:pPr>
              <w:spacing w:before="0"/>
              <w:jc w:val="left"/>
            </w:pPr>
            <w:r w:rsidRPr="009E67D2">
              <w:t>Goederen</w:t>
            </w:r>
          </w:p>
        </w:tc>
        <w:tc>
          <w:tcPr>
            <w:tcW w:w="4530" w:type="dxa"/>
            <w:shd w:val="clear" w:color="auto" w:fill="auto"/>
          </w:tcPr>
          <w:p w:rsidR="00C23C9D" w:rsidRPr="009E67D2" w:rsidRDefault="00D97F19" w:rsidP="00974E81">
            <w:pPr>
              <w:spacing w:before="0"/>
              <w:jc w:val="left"/>
            </w:pPr>
            <w:r w:rsidRPr="009E67D2">
              <w:t>Freight</w:t>
            </w:r>
          </w:p>
        </w:tc>
      </w:tr>
      <w:tr w:rsidR="004D0BD2" w:rsidTr="00974E81">
        <w:tc>
          <w:tcPr>
            <w:tcW w:w="4530" w:type="dxa"/>
            <w:shd w:val="clear" w:color="auto" w:fill="auto"/>
          </w:tcPr>
          <w:p w:rsidR="00C23C9D" w:rsidRPr="009E67D2" w:rsidRDefault="00D97F19" w:rsidP="00974E81">
            <w:pPr>
              <w:spacing w:before="0"/>
              <w:jc w:val="left"/>
            </w:pPr>
            <w:r w:rsidRPr="009E67D2">
              <w:t>Reizigers</w:t>
            </w:r>
          </w:p>
        </w:tc>
        <w:tc>
          <w:tcPr>
            <w:tcW w:w="4530" w:type="dxa"/>
            <w:shd w:val="clear" w:color="auto" w:fill="auto"/>
          </w:tcPr>
          <w:p w:rsidR="00C23C9D" w:rsidRPr="009E67D2" w:rsidRDefault="00D97F19" w:rsidP="00974E81">
            <w:pPr>
              <w:spacing w:before="0"/>
              <w:jc w:val="left"/>
            </w:pPr>
            <w:r w:rsidRPr="009E67D2">
              <w:t>Passengers</w:t>
            </w:r>
          </w:p>
        </w:tc>
      </w:tr>
    </w:tbl>
    <w:p w:rsidR="00843E9D" w:rsidRPr="009E67D2" w:rsidRDefault="00843E9D" w:rsidP="00843E9D">
      <w:pPr>
        <w:spacing w:before="0"/>
        <w:jc w:val="left"/>
      </w:pPr>
    </w:p>
    <w:p w:rsidR="00223C4C" w:rsidRPr="009E67D2" w:rsidRDefault="00D97F19" w:rsidP="00223C4C">
      <w:pPr>
        <w:pStyle w:val="Kop3"/>
      </w:pPr>
      <w:r w:rsidRPr="009E67D2">
        <w:t>Costs of significant accidents</w:t>
      </w:r>
    </w:p>
    <w:p w:rsidR="00223C4C" w:rsidRPr="009E67D2" w:rsidRDefault="00223C4C" w:rsidP="00223C4C">
      <w:pPr>
        <w:keepNext/>
      </w:pPr>
    </w:p>
    <w:p w:rsidR="00223C4C" w:rsidRPr="009E67D2" w:rsidRDefault="00D97F19" w:rsidP="00223C4C">
      <w:r w:rsidRPr="009E67D2">
        <w:t>The costs of accidents in relation to the years 2013 to 2016 (the previous years’ figures are estimates) differ greatly on account of the accidents at level crossings and collisions. Depending on the vehicles involved, they have a very varied impact on the damage and consequently also the financial damage. In 2017, the calculated damage is double that of 2016.</w:t>
      </w:r>
    </w:p>
    <w:p w:rsidR="00223C4C" w:rsidRPr="009E67D2" w:rsidRDefault="00D97F19" w:rsidP="00223C4C">
      <w:pPr>
        <w:pStyle w:val="Kop3"/>
      </w:pPr>
      <w:r w:rsidRPr="009E67D2">
        <w:t>Technical safety of the installations and their use, safety management</w:t>
      </w:r>
    </w:p>
    <w:p w:rsidR="00223C4C" w:rsidRPr="009E67D2" w:rsidRDefault="00D97F19" w:rsidP="00223C4C">
      <w:r w:rsidRPr="009E67D2">
        <w:t>Infrabel manages 3 605 km of railway lines with a total of 6 515 track-km. The technical safety of the infrastructure has increased thanks to the investments made in automatic train protection systems (ATP) and the systematic removal of level crossings.</w:t>
      </w:r>
    </w:p>
    <w:p w:rsidR="00223C4C" w:rsidRPr="009E67D2" w:rsidRDefault="00D97F19" w:rsidP="00223C4C">
      <w:pPr>
        <w:pStyle w:val="Kop4"/>
      </w:pPr>
      <w:r w:rsidRPr="009E67D2">
        <w:t>ATB</w:t>
      </w:r>
    </w:p>
    <w:p w:rsidR="00223C4C" w:rsidRPr="009E67D2" w:rsidRDefault="00D97F19" w:rsidP="00223C4C">
      <w:r w:rsidRPr="009E67D2">
        <w:t>The percentage of track-km with an automatic train protection system (ATP), including TBL1+, has been 80% since 2015 compared with 65% in 2014.</w:t>
      </w:r>
    </w:p>
    <w:p w:rsidR="00223C4C" w:rsidRPr="009E67D2" w:rsidRDefault="00D97F19" w:rsidP="00223C4C">
      <w:r w:rsidRPr="009E67D2">
        <w:t xml:space="preserve">At the end of 2016, the investment in TBL1 + was completed. At the end of 2016, 74% (or 4 810 track-km) was equipped with the automatic stopping system TBL1+, compared with 62% (or 4 043 track-km) two years earlier. </w:t>
      </w:r>
    </w:p>
    <w:p w:rsidR="00223C4C" w:rsidRPr="009E67D2" w:rsidRDefault="00D97F19" w:rsidP="00223C4C">
      <w:r w:rsidRPr="009E67D2">
        <w:t>It is now in operation at the major junctions on the network and, according to Infrabel, covers 99.9% of the risk.</w:t>
      </w:r>
    </w:p>
    <w:p w:rsidR="00223C4C" w:rsidRPr="009E67D2" w:rsidRDefault="00D97F19" w:rsidP="00223C4C">
      <w:r w:rsidRPr="009E67D2">
        <w:t xml:space="preserve">At the end of 2017, 25% of the rail network was equipped with a cab signalling system (ETCS, TBL2 or TVM 430), as against 14.7% three years earlier. </w:t>
      </w:r>
    </w:p>
    <w:p w:rsidR="00223C4C" w:rsidRPr="009E67D2" w:rsidRDefault="00D97F19" w:rsidP="00223C4C">
      <w:r w:rsidRPr="009E67D2">
        <w:lastRenderedPageBreak/>
        <w:t>Installation of ETCS will continue in the coming years, but as it will be mainly installed on lines where TBL1+ already exists, the total number of track-km which is protected will no longer increase significantly. However, the degree of protection is increasing.</w:t>
      </w:r>
    </w:p>
    <w:p w:rsidR="00223C4C" w:rsidRPr="009E67D2" w:rsidRDefault="00D97F19" w:rsidP="00223C4C">
      <w:r w:rsidRPr="009E67D2">
        <w:t>In 2017, 91.2% of train-km were travelled using some form of ATB. TBL1+ was the most used, accounting for 72.9% of train-km. This figure will increase further in 2018 since on 14 December 2016 the infrastructure manage started to decommission the ‘crocodiles’. This will lead to a rapid decline in the use of the Memor system.</w:t>
      </w:r>
    </w:p>
    <w:p w:rsidR="00223C4C" w:rsidRPr="009E67D2" w:rsidRDefault="00D97F19" w:rsidP="00223C4C">
      <w:pPr>
        <w:pStyle w:val="Kop4"/>
      </w:pPr>
      <w:r w:rsidRPr="009E67D2">
        <w:t>Level crossings</w:t>
      </w:r>
    </w:p>
    <w:p w:rsidR="00223C4C" w:rsidRPr="009E67D2" w:rsidRDefault="00D97F19" w:rsidP="00223C4C">
      <w:r w:rsidRPr="009E67D2">
        <w:t>The total number of level crossings fell by 13 in 2017 and now stands at 1 737, which is 85% of the number in 2006. Both the number of protected level crossings, 1 503 in 2016, as well as passive level crossings, 234 in 2017, are decreasing year on year. This means that there is still 1 level crossing per 2 km of track.</w:t>
      </w:r>
    </w:p>
    <w:p w:rsidR="00223C4C" w:rsidRPr="009E67D2" w:rsidRDefault="00D97F19" w:rsidP="00223C4C">
      <w:r w:rsidRPr="009E67D2">
        <w:t xml:space="preserve">The proportion of protected level crossings rose from 86% in 2016 to 87% in 2017. </w:t>
      </w:r>
    </w:p>
    <w:p w:rsidR="00223C4C" w:rsidRPr="009E67D2" w:rsidRDefault="00223C4C" w:rsidP="00223C4C"/>
    <w:p w:rsidR="00223C4C" w:rsidRPr="009E67D2" w:rsidRDefault="00D97F19" w:rsidP="00223C4C">
      <w:pPr>
        <w:jc w:val="center"/>
      </w:pPr>
      <w:r w:rsidRPr="009E67D2">
        <w:rPr>
          <w:noProof/>
          <w:lang w:val="de-DE" w:eastAsia="de-DE" w:bidi="ar-SA"/>
        </w:rPr>
        <w:drawing>
          <wp:inline distT="0" distB="0" distL="0" distR="0">
            <wp:extent cx="4581525" cy="2752725"/>
            <wp:effectExtent l="0" t="0" r="0" b="0"/>
            <wp:docPr id="17"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23C4C" w:rsidRPr="009E67D2" w:rsidRDefault="00D97F19" w:rsidP="00223C4C">
      <w:pPr>
        <w:spacing w:before="0"/>
        <w:jc w:val="center"/>
      </w:pPr>
      <w:r w:rsidRPr="009E67D2">
        <w:rPr>
          <w:noProof/>
          <w:lang w:val="de-DE" w:eastAsia="de-DE" w:bidi="ar-SA"/>
        </w:rPr>
        <mc:AlternateContent>
          <mc:Choice Requires="wps">
            <w:drawing>
              <wp:inline distT="0" distB="0" distL="0" distR="0">
                <wp:extent cx="3713480" cy="635"/>
                <wp:effectExtent l="0" t="0" r="1270" b="0"/>
                <wp:docPr id="8" name="Tekstvak 8"/>
                <wp:cNvGraphicFramePr/>
                <a:graphic xmlns:a="http://schemas.openxmlformats.org/drawingml/2006/main">
                  <a:graphicData uri="http://schemas.microsoft.com/office/word/2010/wordprocessingShape">
                    <wps:wsp>
                      <wps:cNvSpPr txBox="1"/>
                      <wps:spPr>
                        <a:xfrm>
                          <a:off x="0" y="0"/>
                          <a:ext cx="3713480"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9: Number of level crossings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8" o:spid="_x0000_s1034" type="#_x0000_t202" style="width:292.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" stroked="f">
                <v:textbox style="mso-fit-shape-to-text:t" inset="0,0,0,0">
                  <w:txbxContent>
                    <w:p w:rsidR="00D97F19" w:rsidRPr="009E67D2" w:rsidRDefault="00D97F19" w:rsidP="00223C4C">
                      <w:pPr>
                        <w:pStyle w:val="Bijschrift"/>
                        <w:rPr>
                          <w:b w:val="0"/>
                          <w:i/>
                        </w:rPr>
                      </w:pPr>
                      <w:r w:rsidRPr="009E67D2">
                        <w:rPr>
                          <w:b w:val="0"/>
                          <w:i/>
                        </w:rPr>
                        <w:t>Figure 9: Number of level crossings</w:t>
                      </w:r>
                    </w:p>
                  </w:txbxContent>
                </v:textbox>
                <w10:anchorlock/>
              </v:shape>
            </w:pict>
          </mc:Fallback>
        </mc:AlternateConten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4D0BD2" w:rsidTr="00974E81">
        <w:tc>
          <w:tcPr>
            <w:tcW w:w="4530" w:type="dxa"/>
            <w:shd w:val="clear" w:color="auto" w:fill="auto"/>
          </w:tcPr>
          <w:p w:rsidR="003330CB" w:rsidRPr="009E67D2" w:rsidRDefault="00D97F19" w:rsidP="00974E81">
            <w:pPr>
              <w:spacing w:before="0"/>
              <w:jc w:val="left"/>
            </w:pPr>
            <w:r w:rsidRPr="009E67D2">
              <w:t>Overwegen</w:t>
            </w:r>
          </w:p>
        </w:tc>
        <w:tc>
          <w:tcPr>
            <w:tcW w:w="4530" w:type="dxa"/>
            <w:shd w:val="clear" w:color="auto" w:fill="auto"/>
          </w:tcPr>
          <w:p w:rsidR="003330CB" w:rsidRPr="009E67D2" w:rsidRDefault="00D97F19" w:rsidP="00974E81">
            <w:pPr>
              <w:spacing w:before="0"/>
              <w:jc w:val="left"/>
            </w:pPr>
            <w:r w:rsidRPr="009E67D2">
              <w:t>Level crossings</w:t>
            </w:r>
          </w:p>
        </w:tc>
      </w:tr>
      <w:tr w:rsidR="004D0BD2" w:rsidTr="00974E81">
        <w:tc>
          <w:tcPr>
            <w:tcW w:w="4530" w:type="dxa"/>
            <w:shd w:val="clear" w:color="auto" w:fill="auto"/>
          </w:tcPr>
          <w:p w:rsidR="003330CB" w:rsidRPr="009E67D2" w:rsidRDefault="00D97F19" w:rsidP="00974E81">
            <w:pPr>
              <w:spacing w:before="0"/>
              <w:jc w:val="left"/>
            </w:pPr>
            <w:r w:rsidRPr="009E67D2">
              <w:t>aantal overwegen</w:t>
            </w:r>
          </w:p>
        </w:tc>
        <w:tc>
          <w:tcPr>
            <w:tcW w:w="4530" w:type="dxa"/>
            <w:shd w:val="clear" w:color="auto" w:fill="auto"/>
          </w:tcPr>
          <w:p w:rsidR="003330CB" w:rsidRPr="009E67D2" w:rsidRDefault="00D97F19" w:rsidP="00974E81">
            <w:pPr>
              <w:spacing w:before="0"/>
              <w:jc w:val="left"/>
            </w:pPr>
            <w:r w:rsidRPr="009E67D2">
              <w:t xml:space="preserve">number of level crossings </w:t>
            </w:r>
          </w:p>
        </w:tc>
      </w:tr>
      <w:tr w:rsidR="004D0BD2" w:rsidTr="00974E81">
        <w:tc>
          <w:tcPr>
            <w:tcW w:w="4530" w:type="dxa"/>
            <w:shd w:val="clear" w:color="auto" w:fill="auto"/>
          </w:tcPr>
          <w:p w:rsidR="003330CB" w:rsidRPr="009E67D2" w:rsidRDefault="00D97F19" w:rsidP="00974E81">
            <w:pPr>
              <w:spacing w:before="0"/>
              <w:jc w:val="left"/>
            </w:pPr>
            <w:r w:rsidRPr="009E67D2">
              <w:t>overwegen met beveiliging</w:t>
            </w:r>
          </w:p>
        </w:tc>
        <w:tc>
          <w:tcPr>
            <w:tcW w:w="4530" w:type="dxa"/>
            <w:shd w:val="clear" w:color="auto" w:fill="auto"/>
          </w:tcPr>
          <w:p w:rsidR="003330CB" w:rsidRPr="009E67D2" w:rsidRDefault="00D97F19" w:rsidP="00974E81">
            <w:pPr>
              <w:spacing w:before="0"/>
              <w:jc w:val="left"/>
            </w:pPr>
            <w:r w:rsidRPr="009E67D2">
              <w:t>level crossings with protection</w:t>
            </w:r>
          </w:p>
        </w:tc>
      </w:tr>
    </w:tbl>
    <w:p w:rsidR="009E1848" w:rsidRPr="009E67D2" w:rsidRDefault="009E1848" w:rsidP="009E1848">
      <w:pPr>
        <w:spacing w:before="0"/>
        <w:jc w:val="left"/>
      </w:pPr>
    </w:p>
    <w:p w:rsidR="00223C4C" w:rsidRPr="009E67D2" w:rsidRDefault="00D97F19" w:rsidP="00223C4C">
      <w:pPr>
        <w:pStyle w:val="Kop2"/>
        <w:rPr>
          <w:rStyle w:val="Kop2Char"/>
          <w:bCs/>
        </w:rPr>
      </w:pPr>
      <w:bookmarkStart w:id="34" w:name="_Toc530745305"/>
      <w:r w:rsidRPr="009E67D2">
        <w:rPr>
          <w:rStyle w:val="Kop2Char"/>
          <w:b/>
        </w:rPr>
        <w:t xml:space="preserve">C.2 </w:t>
      </w:r>
      <w:bookmarkStart w:id="35" w:name="_Toc527453471"/>
      <w:r w:rsidRPr="009E67D2">
        <w:rPr>
          <w:rStyle w:val="Kop2Char"/>
          <w:b/>
        </w:rPr>
        <w:t>Results of the safety recommendations</w:t>
      </w:r>
      <w:bookmarkEnd w:id="34"/>
      <w:bookmarkEnd w:id="35"/>
    </w:p>
    <w:p w:rsidR="00223C4C" w:rsidRPr="009E67D2" w:rsidRDefault="00D97F19" w:rsidP="00223C4C">
      <w:r w:rsidRPr="009E67D2">
        <w:t>During 2017, the Investigation Body for Accidents and Incidents on the Railways (OOIS) informed the DVIS that it had launched 6 investigations in response to accidents or incidents which had occurred in 2017, namely:</w:t>
      </w:r>
    </w:p>
    <w:p w:rsidR="00223C4C" w:rsidRPr="009E67D2" w:rsidRDefault="00D97F19" w:rsidP="00223C4C">
      <w:pPr>
        <w:pStyle w:val="Lijstopsomteken2"/>
      </w:pPr>
      <w:r w:rsidRPr="009E67D2">
        <w:t>Leuven 18/02 (derailment),</w:t>
      </w:r>
    </w:p>
    <w:p w:rsidR="00223C4C" w:rsidRPr="009E67D2" w:rsidRDefault="00D97F19" w:rsidP="00223C4C">
      <w:pPr>
        <w:pStyle w:val="Lijstopsomteken2"/>
      </w:pPr>
      <w:r w:rsidRPr="009E67D2">
        <w:t>Aubange 19/05 (derailment),</w:t>
      </w:r>
    </w:p>
    <w:p w:rsidR="00223C4C" w:rsidRPr="009E67D2" w:rsidRDefault="00D97F19" w:rsidP="00223C4C">
      <w:pPr>
        <w:pStyle w:val="Lijstopsomteken2"/>
      </w:pPr>
      <w:r w:rsidRPr="009E67D2">
        <w:t>Engis 31/7 (collision involving staff),</w:t>
      </w:r>
    </w:p>
    <w:p w:rsidR="00223C4C" w:rsidRPr="009E67D2" w:rsidRDefault="00D97F19" w:rsidP="00223C4C">
      <w:pPr>
        <w:pStyle w:val="Lijstopsomteken2"/>
      </w:pPr>
      <w:r w:rsidRPr="009E67D2">
        <w:t>Oostende 21/09 (collision involving staff),</w:t>
      </w:r>
    </w:p>
    <w:p w:rsidR="00223C4C" w:rsidRPr="009E67D2" w:rsidRDefault="00D97F19" w:rsidP="00223C4C">
      <w:pPr>
        <w:pStyle w:val="Lijstopsomteken2"/>
      </w:pPr>
      <w:r w:rsidRPr="009E67D2">
        <w:t>Neufvilles 20/11 (collision involving staff),</w:t>
      </w:r>
    </w:p>
    <w:p w:rsidR="00223C4C" w:rsidRPr="009E67D2" w:rsidRDefault="00D97F19" w:rsidP="00223C4C">
      <w:pPr>
        <w:pStyle w:val="Lijstopsomteken2"/>
      </w:pPr>
      <w:r w:rsidRPr="009E67D2">
        <w:lastRenderedPageBreak/>
        <w:t>Morlanwelz – Bracquegnies 27/11 (collision involving staff).</w:t>
      </w:r>
    </w:p>
    <w:p w:rsidR="00223C4C" w:rsidRPr="009E67D2" w:rsidRDefault="00D97F19" w:rsidP="00223C4C">
      <w:r w:rsidRPr="009E67D2">
        <w:t>In the course of 2017, the DVIS received 3 accident reports from the investigation body.</w:t>
      </w:r>
    </w:p>
    <w:p w:rsidR="00223C4C" w:rsidRPr="009E67D2" w:rsidRDefault="00D97F19" w:rsidP="00223C4C">
      <w:pPr>
        <w:keepNext/>
      </w:pPr>
      <w:r w:rsidRPr="009E67D2">
        <w:t>Seven new recommendations were made in those reports.</w:t>
      </w:r>
    </w:p>
    <w:p w:rsidR="00223C4C" w:rsidRPr="009E67D2" w:rsidRDefault="00D97F19" w:rsidP="00223C4C">
      <w:pPr>
        <w:pStyle w:val="Lijstalinea"/>
        <w:numPr>
          <w:ilvl w:val="0"/>
          <w:numId w:val="50"/>
        </w:numPr>
        <w:rPr>
          <w:rFonts w:ascii="Calibri" w:hAnsi="Calibri"/>
        </w:rPr>
      </w:pPr>
      <w:r w:rsidRPr="009E67D2">
        <w:rPr>
          <w:rFonts w:ascii="Calibri" w:hAnsi="Calibri"/>
        </w:rPr>
        <w:t>In the report on Buizingen (accident of 10/09/2015), which was published in February 2017, 4 recommendations were made.</w:t>
      </w:r>
    </w:p>
    <w:p w:rsidR="00223C4C" w:rsidRPr="009E67D2" w:rsidRDefault="00D97F19" w:rsidP="00223C4C">
      <w:pPr>
        <w:pStyle w:val="Lijstalinea"/>
        <w:numPr>
          <w:ilvl w:val="0"/>
          <w:numId w:val="50"/>
        </w:numPr>
        <w:rPr>
          <w:rFonts w:ascii="Calibri" w:hAnsi="Calibri"/>
        </w:rPr>
      </w:pPr>
      <w:r w:rsidRPr="009E67D2">
        <w:rPr>
          <w:rFonts w:ascii="Calibri" w:hAnsi="Calibri"/>
        </w:rPr>
        <w:t>In the report on Melsele (accident of 12/04/2012), which was published in December 2017, no recommendations were made.</w:t>
      </w:r>
    </w:p>
    <w:p w:rsidR="00223C4C" w:rsidRPr="009E67D2" w:rsidRDefault="00D97F19" w:rsidP="00223C4C">
      <w:pPr>
        <w:pStyle w:val="Lijstalinea"/>
        <w:numPr>
          <w:ilvl w:val="0"/>
          <w:numId w:val="50"/>
        </w:numPr>
        <w:rPr>
          <w:rFonts w:ascii="Calibri" w:hAnsi="Calibri"/>
        </w:rPr>
      </w:pPr>
      <w:r w:rsidRPr="009E67D2">
        <w:rPr>
          <w:rFonts w:ascii="Calibri" w:hAnsi="Calibri"/>
        </w:rPr>
        <w:t>The report on the accident in Hermalle-Sous-Huy (accident of 05/06/2016) was published in December 2017 and 3 of the recommendations were acted upon from the beginning of 2018.</w:t>
      </w:r>
    </w:p>
    <w:p w:rsidR="00223C4C" w:rsidRPr="009E67D2" w:rsidRDefault="00D97F19" w:rsidP="00223C4C">
      <w:r w:rsidRPr="009E67D2">
        <w:t>In 2017, the 7 new recommendations were addressed to more than one undertakings: the infrastructure manager Infrabel has to take measures in relation to 2 of the 7 recommendations and the railway undertaking concerned has to take measures in relation to 5 of the 7 recommendations.</w:t>
      </w:r>
    </w:p>
    <w:p w:rsidR="00223C4C" w:rsidRPr="009E67D2" w:rsidRDefault="00D97F19" w:rsidP="00223C4C">
      <w:r w:rsidRPr="009E67D2">
        <w:t>During 2017, the DVIS received no investigation reports from investigation bodies of other Member States.</w:t>
      </w:r>
    </w:p>
    <w:p w:rsidR="00223C4C" w:rsidRPr="009E67D2" w:rsidRDefault="00D97F19" w:rsidP="00223C4C">
      <w:r w:rsidRPr="009E67D2">
        <w:t>The DVIS supervises the measures which the railway actors take in response to the recommendations that the investigation body addresses to the railway actors concerned in its safety reports. The aim of these measures is to increase the level of safety.</w:t>
      </w:r>
    </w:p>
    <w:p w:rsidR="00223C4C" w:rsidRPr="009E67D2" w:rsidRDefault="00D97F19" w:rsidP="00223C4C">
      <w:r w:rsidRPr="009E67D2">
        <w:t>This supervision is carried out by means of periodic bilateral meetings and checking activities. Annex 4 contains a table summarising the recommendations which DVIS acted upon in 2017. Items that were closed are not longer included in the following annual report.</w:t>
      </w:r>
    </w:p>
    <w:p w:rsidR="00223C4C" w:rsidRPr="009E67D2" w:rsidRDefault="00D97F19" w:rsidP="00223C4C">
      <w:pPr>
        <w:pStyle w:val="Kop2"/>
        <w:jc w:val="left"/>
        <w:rPr>
          <w:rStyle w:val="Kop2Char"/>
          <w:b/>
          <w:bCs/>
        </w:rPr>
      </w:pPr>
      <w:bookmarkStart w:id="36" w:name="_Toc530745306"/>
      <w:r w:rsidRPr="009E67D2">
        <w:rPr>
          <w:rStyle w:val="Kop2Char"/>
          <w:b/>
        </w:rPr>
        <w:t xml:space="preserve">C.3 </w:t>
      </w:r>
      <w:bookmarkStart w:id="37" w:name="_Toc527453472"/>
      <w:r w:rsidRPr="009E67D2">
        <w:rPr>
          <w:rStyle w:val="Kop2Char"/>
          <w:b/>
        </w:rPr>
        <w:t>Measures implemented outside the safety recommendations</w:t>
      </w:r>
      <w:bookmarkEnd w:id="36"/>
      <w:bookmarkEnd w:id="37"/>
    </w:p>
    <w:p w:rsidR="00223C4C" w:rsidRPr="009E67D2" w:rsidRDefault="00D97F19" w:rsidP="00223C4C">
      <w:r w:rsidRPr="009E67D2">
        <w:t>None.</w:t>
      </w:r>
    </w:p>
    <w:p w:rsidR="00223C4C" w:rsidRPr="009E67D2" w:rsidRDefault="00223C4C" w:rsidP="00223C4C">
      <w:pPr>
        <w:spacing w:before="0"/>
        <w:jc w:val="left"/>
      </w:pPr>
    </w:p>
    <w:p w:rsidR="00223C4C" w:rsidRPr="009E67D2" w:rsidRDefault="00D97F19" w:rsidP="00223C4C">
      <w:pPr>
        <w:pStyle w:val="Kop1"/>
      </w:pPr>
      <w:bookmarkStart w:id="38" w:name="_Toc530745307"/>
      <w:r w:rsidRPr="009E67D2">
        <w:t xml:space="preserve">D. </w:t>
      </w:r>
      <w:bookmarkStart w:id="39" w:name="_Toc527453473"/>
      <w:r w:rsidRPr="009E67D2">
        <w:t>Supervision</w:t>
      </w:r>
      <w:bookmarkEnd w:id="38"/>
      <w:bookmarkEnd w:id="39"/>
    </w:p>
    <w:p w:rsidR="00223C4C" w:rsidRPr="009E67D2" w:rsidRDefault="00D97F19" w:rsidP="00223C4C">
      <w:pPr>
        <w:pStyle w:val="Kop2"/>
        <w:rPr>
          <w:rStyle w:val="Kop2Char"/>
          <w:b/>
          <w:bCs/>
        </w:rPr>
      </w:pPr>
      <w:bookmarkStart w:id="40" w:name="_Toc530745308"/>
      <w:r w:rsidRPr="009E67D2">
        <w:rPr>
          <w:rStyle w:val="Kop2Char"/>
          <w:b/>
        </w:rPr>
        <w:t xml:space="preserve">D.1 </w:t>
      </w:r>
      <w:bookmarkStart w:id="41" w:name="_Toc527453474"/>
      <w:r w:rsidRPr="009E67D2">
        <w:rPr>
          <w:rStyle w:val="Kop2Char"/>
          <w:b/>
        </w:rPr>
        <w:t>Strategy and plan(s)</w:t>
      </w:r>
      <w:bookmarkEnd w:id="40"/>
      <w:bookmarkEnd w:id="41"/>
    </w:p>
    <w:p w:rsidR="00223C4C" w:rsidRPr="009E67D2" w:rsidRDefault="00D97F19" w:rsidP="00223C4C">
      <w:r w:rsidRPr="009E67D2">
        <w:t>Each year the management discusses the various supervisory activities carried out by the operational divisions to define the priority themes and supervision policy for the following year.</w:t>
      </w:r>
    </w:p>
    <w:p w:rsidR="00223C4C" w:rsidRPr="009E67D2" w:rsidRDefault="00D97F19" w:rsidP="00223C4C">
      <w:r w:rsidRPr="009E67D2">
        <w:t>This concerns the areas which must be considered on the basis of information obtained in examining:</w:t>
      </w:r>
    </w:p>
    <w:p w:rsidR="00223C4C" w:rsidRPr="009E67D2" w:rsidRDefault="00D97F19" w:rsidP="00223C4C">
      <w:pPr>
        <w:pStyle w:val="Lijstopsomteken2"/>
      </w:pPr>
      <w:r w:rsidRPr="009E67D2">
        <w:t>the certification application of a railway undertaking;</w:t>
      </w:r>
    </w:p>
    <w:p w:rsidR="00223C4C" w:rsidRPr="009E67D2" w:rsidRDefault="00D97F19" w:rsidP="00223C4C">
      <w:pPr>
        <w:pStyle w:val="Lijstopsomteken2"/>
      </w:pPr>
      <w:r w:rsidRPr="009E67D2">
        <w:t>the authorisation application of the infrastructure manager;</w:t>
      </w:r>
    </w:p>
    <w:p w:rsidR="00223C4C" w:rsidRPr="009E67D2" w:rsidRDefault="00D97F19" w:rsidP="00223C4C">
      <w:pPr>
        <w:pStyle w:val="Lijstopsomteken2"/>
      </w:pPr>
      <w:r w:rsidRPr="009E67D2">
        <w:t>an application for the placing into service of ‘Infrastructure’;</w:t>
      </w:r>
    </w:p>
    <w:p w:rsidR="00223C4C" w:rsidRPr="009E67D2" w:rsidRDefault="00D97F19" w:rsidP="00223C4C">
      <w:pPr>
        <w:pStyle w:val="Lijstopsomteken2"/>
      </w:pPr>
      <w:r w:rsidRPr="009E67D2">
        <w:t>an application for the placing into service of ‘Rolling Stock’</w:t>
      </w:r>
    </w:p>
    <w:p w:rsidR="00223C4C" w:rsidRPr="009E67D2" w:rsidRDefault="00D97F19" w:rsidP="00223C4C">
      <w:r w:rsidRPr="009E67D2">
        <w:t>and also:</w:t>
      </w:r>
    </w:p>
    <w:p w:rsidR="00223C4C" w:rsidRPr="009E67D2" w:rsidRDefault="00D97F19" w:rsidP="00223C4C">
      <w:pPr>
        <w:pStyle w:val="Lijstopsomteken2"/>
      </w:pPr>
      <w:r w:rsidRPr="009E67D2">
        <w:t>areas to be considered on the basis of the analysis of annual reports of the infrastructure manager and the railway undertakings;</w:t>
      </w:r>
    </w:p>
    <w:p w:rsidR="00223C4C" w:rsidRPr="009E67D2" w:rsidRDefault="00D97F19" w:rsidP="00223C4C">
      <w:pPr>
        <w:pStyle w:val="Lijstopsomteken2"/>
      </w:pPr>
      <w:r w:rsidRPr="009E67D2">
        <w:t>action on safety level indicators (common safety indicators, compliance with safety targets, etc.);</w:t>
      </w:r>
    </w:p>
    <w:p w:rsidR="00223C4C" w:rsidRPr="009E67D2" w:rsidRDefault="00D97F19" w:rsidP="00223C4C">
      <w:pPr>
        <w:pStyle w:val="Lijstopsomteken2"/>
      </w:pPr>
      <w:r w:rsidRPr="009E67D2">
        <w:t>recommendations from the investigation body;</w:t>
      </w:r>
    </w:p>
    <w:p w:rsidR="00223C4C" w:rsidRPr="009E67D2" w:rsidRDefault="00D97F19" w:rsidP="00223C4C">
      <w:pPr>
        <w:pStyle w:val="Lijstopsomteken2"/>
      </w:pPr>
      <w:r w:rsidRPr="009E67D2">
        <w:t>supervisory activities carried out.</w:t>
      </w:r>
    </w:p>
    <w:p w:rsidR="00223C4C" w:rsidRPr="009E67D2" w:rsidRDefault="00D97F19" w:rsidP="00223C4C">
      <w:r w:rsidRPr="009E67D2">
        <w:lastRenderedPageBreak/>
        <w:t>The supervisory activities are regularly revised to ensure that they continue to be in line with the factors affecting the level of safety on the network.</w:t>
      </w:r>
    </w:p>
    <w:p w:rsidR="00223C4C" w:rsidRPr="009E67D2" w:rsidRDefault="00D97F19" w:rsidP="00223C4C">
      <w:r w:rsidRPr="009E67D2">
        <w:t>To that end, the operational divisions will use their own findings as well as information obtained through ‘safety policy’ activity or from the investigation body, in particular:</w:t>
      </w:r>
    </w:p>
    <w:p w:rsidR="00223C4C" w:rsidRPr="009E67D2" w:rsidRDefault="00D97F19" w:rsidP="00223C4C">
      <w:pPr>
        <w:pStyle w:val="Lijstopsomteken2"/>
        <w:jc w:val="left"/>
      </w:pPr>
      <w:r w:rsidRPr="009E67D2">
        <w:t>the analysis of annual reports of the infrastructure manager and railway undertakings;</w:t>
      </w:r>
    </w:p>
    <w:p w:rsidR="00223C4C" w:rsidRPr="009E67D2" w:rsidRDefault="00D97F19" w:rsidP="00223C4C">
      <w:pPr>
        <w:pStyle w:val="Lijstopsomteken2"/>
        <w:jc w:val="left"/>
      </w:pPr>
      <w:r w:rsidRPr="009E67D2">
        <w:t>the recommendations of the investigation body;</w:t>
      </w:r>
    </w:p>
    <w:p w:rsidR="00223C4C" w:rsidRPr="009E67D2" w:rsidRDefault="00D97F19" w:rsidP="00223C4C">
      <w:pPr>
        <w:pStyle w:val="Lijstopsomteken2"/>
        <w:jc w:val="left"/>
      </w:pPr>
      <w:r w:rsidRPr="009E67D2">
        <w:t>the action on and recording of events affecting the level of safety;</w:t>
      </w:r>
    </w:p>
    <w:p w:rsidR="00223C4C" w:rsidRPr="009E67D2" w:rsidRDefault="00D97F19" w:rsidP="00223C4C">
      <w:pPr>
        <w:pStyle w:val="Lijstopsomteken2"/>
        <w:jc w:val="left"/>
      </w:pPr>
      <w:r w:rsidRPr="009E67D2">
        <w:t>the analysis of the relevant factors mentioned in the accident reports of the infrastructure manager and railway undertakings.</w:t>
      </w:r>
    </w:p>
    <w:p w:rsidR="00223C4C" w:rsidRPr="009E67D2" w:rsidRDefault="00D97F19" w:rsidP="00223C4C">
      <w:pPr>
        <w:pStyle w:val="Kop2"/>
        <w:rPr>
          <w:rStyle w:val="Kop2Char"/>
        </w:rPr>
      </w:pPr>
      <w:bookmarkStart w:id="42" w:name="_Toc530745309"/>
      <w:r w:rsidRPr="009E67D2">
        <w:rPr>
          <w:rStyle w:val="Kop2Char"/>
          <w:b/>
        </w:rPr>
        <w:t xml:space="preserve">D.2 </w:t>
      </w:r>
      <w:bookmarkStart w:id="43" w:name="_Toc527453475"/>
      <w:r w:rsidRPr="009E67D2">
        <w:rPr>
          <w:rStyle w:val="Kop2Char"/>
          <w:b/>
        </w:rPr>
        <w:t>Staff</w:t>
      </w:r>
      <w:bookmarkEnd w:id="42"/>
      <w:bookmarkEnd w:id="43"/>
    </w:p>
    <w:p w:rsidR="00223C4C" w:rsidRPr="009E67D2" w:rsidRDefault="00D97F19" w:rsidP="00223C4C">
      <w:r w:rsidRPr="009E67D2">
        <w:t>The DVIS has 5.42 FTE deployed in supervisory activities out of a total of staff of 35.4 FTE. These FTE are calculated on the basis of the tasks carried out and the average workload per task. It was planned to deploy 6.19 FTE, but a shortage of staff and a number of other priority tasks made it necessary to revise the planned activities. Consequently, the DVIS carried out 87.5% of the planned inspections.</w:t>
      </w:r>
    </w:p>
    <w:p w:rsidR="00223C4C" w:rsidRPr="009E67D2" w:rsidRDefault="00D97F19" w:rsidP="00223C4C">
      <w:pPr>
        <w:pStyle w:val="Kop2"/>
        <w:rPr>
          <w:rStyle w:val="Kop2Char"/>
          <w:b/>
          <w:bCs/>
        </w:rPr>
      </w:pPr>
      <w:bookmarkStart w:id="44" w:name="_Toc530745310"/>
      <w:r w:rsidRPr="009E67D2">
        <w:rPr>
          <w:rStyle w:val="Kop2Char"/>
          <w:b/>
        </w:rPr>
        <w:t xml:space="preserve">D.3 </w:t>
      </w:r>
      <w:bookmarkStart w:id="45" w:name="_Toc527453476"/>
      <w:r w:rsidRPr="009E67D2">
        <w:rPr>
          <w:rStyle w:val="Kop2Char"/>
          <w:b/>
        </w:rPr>
        <w:t>Skills</w:t>
      </w:r>
      <w:bookmarkEnd w:id="44"/>
      <w:bookmarkEnd w:id="45"/>
    </w:p>
    <w:p w:rsidR="00223C4C" w:rsidRPr="009E67D2" w:rsidRDefault="00D97F19" w:rsidP="00223C4C">
      <w:r w:rsidRPr="009E67D2">
        <w:t xml:space="preserve">There are different areas of focus within the various operational divisions of the DVIS , but technical railway knowledge and knowledge associated with risk analyses and audits form the principal pillars of skills development. The DVIS provides basic training which is offered to each employee as standard. Depending on the background of the new employees and their tasks, they should develop their skills in each of the two pillars to a lesser or a greater degree. This is done by means of mentoring by experienced staff and by training. This training is provided by, for example, the infrastructure manager or the undertakings as they have specific knowledge of the railway world. In 2016, the DVIS set up a skills management system which was developed further in 2017. </w:t>
      </w:r>
    </w:p>
    <w:p w:rsidR="00223C4C" w:rsidRPr="009E67D2" w:rsidRDefault="00D97F19" w:rsidP="00223C4C">
      <w:r w:rsidRPr="009E67D2">
        <w:t>As regards the conduct of audits, in 2015 the decision was taken to bring in a consultant for long-term guidance for all staff involved in supervision. This guidance will continue until 2018.</w:t>
      </w:r>
    </w:p>
    <w:p w:rsidR="00223C4C" w:rsidRPr="009E67D2" w:rsidRDefault="00D97F19" w:rsidP="00223C4C">
      <w:pPr>
        <w:pStyle w:val="Kop2"/>
      </w:pPr>
      <w:bookmarkStart w:id="46" w:name="_Toc530745311"/>
      <w:r w:rsidRPr="009E67D2">
        <w:rPr>
          <w:rStyle w:val="Kop2Char"/>
          <w:b/>
        </w:rPr>
        <w:t xml:space="preserve">D.4 </w:t>
      </w:r>
      <w:bookmarkStart w:id="47" w:name="_Toc527453477"/>
      <w:r w:rsidRPr="009E67D2">
        <w:rPr>
          <w:rStyle w:val="Kop2Char"/>
          <w:b/>
        </w:rPr>
        <w:t>Decision-making</w:t>
      </w:r>
      <w:bookmarkEnd w:id="46"/>
      <w:bookmarkEnd w:id="47"/>
    </w:p>
    <w:p w:rsidR="00223C4C" w:rsidRPr="009E67D2" w:rsidRDefault="00D97F19" w:rsidP="00223C4C">
      <w:r w:rsidRPr="009E67D2">
        <w:t>The decision-making criteria have remained as they were in previous years. They are based on the principles set out in Regulations 1158/2010 and 1077/2012, and the internal procedures which flow from them.</w:t>
      </w:r>
    </w:p>
    <w:p w:rsidR="00223C4C" w:rsidRPr="009E67D2" w:rsidRDefault="00D97F19" w:rsidP="00223C4C">
      <w:r w:rsidRPr="009E67D2">
        <w:t>Each significant stage of a supervisory activity, determined in the internal procedures, is the subject of a report to the management of the division supervising compliance with the regulations and procedures, and also consistency in the classification of non-conformity. This is done before it is formally validated.</w:t>
      </w:r>
    </w:p>
    <w:p w:rsidR="00223C4C" w:rsidRPr="009E67D2" w:rsidRDefault="00D97F19" w:rsidP="00223C4C">
      <w:r w:rsidRPr="009E67D2">
        <w:t>No complaints were made by the railway undertakings and the infrastructure manager about the decisions taken during the supervisory activities.</w:t>
      </w:r>
    </w:p>
    <w:p w:rsidR="00223C4C" w:rsidRPr="009E67D2" w:rsidRDefault="00D97F19" w:rsidP="00223C4C">
      <w:pPr>
        <w:pStyle w:val="Kop2"/>
        <w:rPr>
          <w:rStyle w:val="Kop2Char"/>
        </w:rPr>
      </w:pPr>
      <w:bookmarkStart w:id="48" w:name="_Toc530745312"/>
      <w:r w:rsidRPr="009E67D2">
        <w:rPr>
          <w:rStyle w:val="Kop2Char"/>
          <w:b/>
        </w:rPr>
        <w:t xml:space="preserve">D.5 </w:t>
      </w:r>
      <w:bookmarkStart w:id="49" w:name="_Toc527453478"/>
      <w:r w:rsidRPr="009E67D2">
        <w:rPr>
          <w:rStyle w:val="Kop2Char"/>
          <w:b/>
        </w:rPr>
        <w:t>Coordination and cooperation</w:t>
      </w:r>
      <w:bookmarkEnd w:id="48"/>
      <w:bookmarkEnd w:id="49"/>
    </w:p>
    <w:p w:rsidR="00223C4C" w:rsidRPr="009E67D2" w:rsidRDefault="00D97F19" w:rsidP="00223C4C">
      <w:r w:rsidRPr="009E67D2">
        <w:t>As a result of the signing in 2016 of a cooperation agreement with ACF, the safety authority of Luxembourg, and EPSF, the safety authority of France, exchanges have multiplied, both during the periodic meetings and through targeted correspondence on specific areas.</w:t>
      </w:r>
    </w:p>
    <w:p w:rsidR="00223C4C" w:rsidRPr="009E67D2" w:rsidRDefault="00D97F19" w:rsidP="00223C4C">
      <w:r w:rsidRPr="009E67D2">
        <w:lastRenderedPageBreak/>
        <w:t>The safety authority of Germany (EBA) was involved in one of these meetings, which made it possible to take stock of existing cooperation, but also better to understand the organisation of each safety authority.</w:t>
      </w:r>
    </w:p>
    <w:p w:rsidR="00223C4C" w:rsidRPr="009E67D2" w:rsidRDefault="00D97F19" w:rsidP="00223C4C">
      <w:r w:rsidRPr="009E67D2">
        <w:t>In order to strengthen cooperation between the three safety authorities, joint supervisory actions were carried out to give employees an opportunity to share their experiences.</w:t>
      </w:r>
    </w:p>
    <w:p w:rsidR="00223C4C" w:rsidRPr="009E67D2" w:rsidRDefault="00D97F19" w:rsidP="00223C4C">
      <w:r w:rsidRPr="009E67D2">
        <w:t>In 2017, the quality of the number of exchanges also increased significantly. This is primarily the result of a review exercise carried out in working group to determine how information can be communicated effectively. The main conclusion was that exchanging supervision reports was no longer very productive and that it was better merely to inform the other safety authorities of the established risks which might be of interest to them.</w:t>
      </w:r>
    </w:p>
    <w:p w:rsidR="00223C4C" w:rsidRPr="009E67D2" w:rsidRDefault="00D97F19" w:rsidP="00223C4C">
      <w:r w:rsidRPr="009E67D2">
        <w:t>This new approach has since been introduced at the periodic meetings in preparation for the development of supervision plans for 2018. This approach will be assessed in the course of this year.</w:t>
      </w:r>
    </w:p>
    <w:p w:rsidR="00223C4C" w:rsidRPr="009E67D2" w:rsidRDefault="00D97F19" w:rsidP="00223C4C">
      <w:r w:rsidRPr="009E67D2">
        <w:t>As every year, the DVIS met with its French, Netherlands and British colleagues of the EPSF, the Office of Rail and Road (ORR) and the Inspectie Leefomgeving en Transport (IL&amp;T) respectively, to exchange information on the Eurostar railway undertaking.</w:t>
      </w:r>
    </w:p>
    <w:p w:rsidR="00223C4C" w:rsidRPr="009E67D2" w:rsidRDefault="00D97F19" w:rsidP="00223C4C">
      <w:r w:rsidRPr="009E67D2">
        <w:t>Cooperation with Netherlands colleagues from the Inspectie Leefomgeving en Transport (IL&amp;T) is progressing well. The aim is to conclude a cooperation agreement in 2018. Although this formal agreement is not yet in place, exchanges of information took place in 2017 on a regular basis.</w:t>
      </w:r>
    </w:p>
    <w:p w:rsidR="00223C4C" w:rsidRPr="009E67D2" w:rsidRDefault="00D97F19" w:rsidP="00223C4C">
      <w:pPr>
        <w:rPr>
          <w:rFonts w:cs="Arial"/>
        </w:rPr>
      </w:pPr>
      <w:r w:rsidRPr="009E67D2">
        <w:t>In addition, the DVIS is working with IL&amp;T and EPSF to organise joint audits of the checks on training institutes for train drivers. This applies in particular to training centres which are recognised in different Member States and where there are common interests.</w:t>
      </w:r>
    </w:p>
    <w:p w:rsidR="00223C4C" w:rsidRPr="009E67D2" w:rsidRDefault="00D97F19" w:rsidP="00223C4C">
      <w:pPr>
        <w:pStyle w:val="Kop2"/>
        <w:rPr>
          <w:rStyle w:val="Kop2Char"/>
          <w:color w:val="FF0000"/>
        </w:rPr>
      </w:pPr>
      <w:bookmarkStart w:id="50" w:name="_Toc530745313"/>
      <w:r w:rsidRPr="009E67D2">
        <w:rPr>
          <w:rStyle w:val="Kop2Char"/>
          <w:b/>
        </w:rPr>
        <w:t xml:space="preserve">D.6 </w:t>
      </w:r>
      <w:bookmarkStart w:id="51" w:name="_Toc527453479"/>
      <w:r w:rsidRPr="009E67D2">
        <w:rPr>
          <w:rStyle w:val="Kop2Char"/>
          <w:b/>
        </w:rPr>
        <w:t>Findings and measures taken</w:t>
      </w:r>
      <w:bookmarkEnd w:id="50"/>
      <w:bookmarkEnd w:id="51"/>
    </w:p>
    <w:p w:rsidR="00223C4C" w:rsidRPr="009E67D2" w:rsidRDefault="00D97F19" w:rsidP="00223C4C">
      <w:r w:rsidRPr="009E67D2">
        <w:t xml:space="preserve">In 2017, the supervisory activities were targeted principally at the following areas: </w:t>
      </w:r>
      <w:bookmarkStart w:id="52" w:name="_Hlk521500004"/>
    </w:p>
    <w:p w:rsidR="00223C4C" w:rsidRPr="009E67D2" w:rsidRDefault="00D97F19" w:rsidP="00223C4C">
      <w:pPr>
        <w:numPr>
          <w:ilvl w:val="0"/>
          <w:numId w:val="52"/>
        </w:numPr>
        <w:spacing w:line="280" w:lineRule="exact"/>
        <w:rPr>
          <w:rFonts w:eastAsia="Times New Roman"/>
        </w:rPr>
      </w:pPr>
      <w:r w:rsidRPr="009E67D2">
        <w:t>Management of traffic restrictions</w:t>
      </w:r>
    </w:p>
    <w:p w:rsidR="00223C4C" w:rsidRPr="009E67D2" w:rsidRDefault="00D97F19" w:rsidP="00223C4C">
      <w:pPr>
        <w:spacing w:line="280" w:lineRule="exact"/>
        <w:ind w:left="360"/>
        <w:rPr>
          <w:rFonts w:eastAsia="Times New Roman"/>
        </w:rPr>
      </w:pPr>
      <w:r w:rsidRPr="009E67D2">
        <w:t>As a consequence of a number of incidents which had occurred in 2016 inspections were carried out to establish whether the various restrictions which the infrastructure manager had imposed on the railway undertakings had been complied with and whether they are properly managed and communicated to the employees concerned. The cases of non-conformity which found were specific in nature and were the subject of specific improvement measures at the railway companies concerned.</w:t>
      </w:r>
    </w:p>
    <w:p w:rsidR="00223C4C" w:rsidRPr="009E67D2" w:rsidRDefault="00D97F19" w:rsidP="00223C4C">
      <w:pPr>
        <w:numPr>
          <w:ilvl w:val="0"/>
          <w:numId w:val="52"/>
        </w:numPr>
        <w:spacing w:line="280" w:lineRule="exact"/>
        <w:rPr>
          <w:rFonts w:eastAsia="Times New Roman"/>
        </w:rPr>
      </w:pPr>
      <w:r w:rsidRPr="009E67D2">
        <w:t xml:space="preserve">Analysis of incidents and accidents by the railway undertakings </w:t>
      </w:r>
    </w:p>
    <w:p w:rsidR="00223C4C" w:rsidRPr="009E67D2" w:rsidRDefault="00D97F19" w:rsidP="00223C4C">
      <w:pPr>
        <w:spacing w:line="280" w:lineRule="exact"/>
        <w:ind w:left="360"/>
        <w:rPr>
          <w:rFonts w:eastAsia="Times New Roman"/>
        </w:rPr>
      </w:pPr>
      <w:r w:rsidRPr="009E67D2">
        <w:t>On the basis of the analysis of the incidents or accidents, inspections were carried out to establish how the railway undertakings approach such situations with regard to their employees involved in these events (analysis, measures taken, traceability, etc.). Our attention focussed primarily on the withdrawal of safety functions. The results were generally satisfactory, even though we identified practical difficulties in implementing the measures where an employee works in various railway undertakings.</w:t>
      </w:r>
    </w:p>
    <w:p w:rsidR="00223C4C" w:rsidRPr="009E67D2" w:rsidRDefault="00D97F19" w:rsidP="00223C4C">
      <w:pPr>
        <w:numPr>
          <w:ilvl w:val="0"/>
          <w:numId w:val="52"/>
        </w:numPr>
        <w:spacing w:line="280" w:lineRule="exact"/>
        <w:rPr>
          <w:rFonts w:eastAsia="Times New Roman"/>
        </w:rPr>
      </w:pPr>
      <w:r w:rsidRPr="009E67D2">
        <w:t>Management of an auxiliary undertaking by several railway undertakings</w:t>
      </w:r>
    </w:p>
    <w:p w:rsidR="00223C4C" w:rsidRPr="009E67D2" w:rsidRDefault="00D97F19" w:rsidP="00223C4C">
      <w:pPr>
        <w:spacing w:line="280" w:lineRule="exact"/>
        <w:ind w:left="360"/>
        <w:rPr>
          <w:rFonts w:eastAsia="Times New Roman"/>
        </w:rPr>
      </w:pPr>
      <w:r w:rsidRPr="009E67D2">
        <w:t>Certain auxiliary undertakings, which do not have the status of railway undertaking, are used simultaneously by several railway undertakings. Inspections were carried out to ensure that this situation is managed correctly in accordance with the requirements of the safety management system of the railway undertaking concerned. The conclusions from the initial inspections are not sufficient for us to make a substantiated judgment. We have decided to extend this action in 2018.</w:t>
      </w:r>
      <w:bookmarkStart w:id="53" w:name="_Hlk521501049"/>
      <w:bookmarkEnd w:id="52"/>
    </w:p>
    <w:bookmarkEnd w:id="53"/>
    <w:p w:rsidR="00223C4C" w:rsidRPr="009E67D2" w:rsidRDefault="00D97F19" w:rsidP="00223C4C">
      <w:pPr>
        <w:spacing w:line="280" w:lineRule="exact"/>
      </w:pPr>
      <w:r w:rsidRPr="009E67D2">
        <w:lastRenderedPageBreak/>
        <w:t xml:space="preserve">The action relating to the supervision of wagons carrying dangerous goods which do not form part of a train and launched in 2016 was extended in 2017. As a result of this action improvements were identified with regard to the implementation of the software application which the infrastructure manager developed for the railway undertakings. However, we consider that there is still room for improvement and have decided to continue this action in 2018. </w:t>
      </w:r>
    </w:p>
    <w:p w:rsidR="00223C4C" w:rsidRPr="009E67D2" w:rsidRDefault="00D97F19" w:rsidP="00223C4C">
      <w:pPr>
        <w:spacing w:line="280" w:lineRule="exact"/>
      </w:pPr>
      <w:r w:rsidRPr="009E67D2">
        <w:t>In 2016, we introduced a new type of supervisory activity, namely a system audit designed to assess the maturity of a safety management system on the basis of an analysis of 13 management practices.  In 2017, we adapted this model to make it compatible with the ‘Agency Management Capability Maturity Model’ that is recommended by the Agency. A system audit was carried out on the basis of this adapted model and the results were rated as more than satisfactory.  Our initial experiences of the system audits confirm the importance of such an instrument, which enables possible shortcomings to be identified which we would otherwise have been unable to detect using conformity inspections and on-site checks.</w:t>
      </w:r>
    </w:p>
    <w:p w:rsidR="00223C4C" w:rsidRPr="009E67D2" w:rsidRDefault="00D97F19" w:rsidP="00223C4C">
      <w:pPr>
        <w:spacing w:line="280" w:lineRule="exact"/>
      </w:pPr>
      <w:r w:rsidRPr="009E67D2">
        <w:t xml:space="preserve">As regards on-site checks, 2017 was marked by a considerable decline in our activities. This is due to the retirement of certain employees, in combination with the difficulties DVIS is experiencing with recruitment. </w:t>
      </w:r>
    </w:p>
    <w:p w:rsidR="00223C4C" w:rsidRPr="009E67D2" w:rsidRDefault="00D97F19" w:rsidP="00223C4C">
      <w:r w:rsidRPr="009E67D2">
        <w:t>In 2016, we worked with the sector on drawing up an anomalies catalogue for Belgium. This work was completed in 2017 and the catalogue is available on the DVIS website.  We will continue to attach great importance to the adoption of this catalogue by the railway undertakings operating in Belgium. By using the same classification, it would be possible to compare the results of checks and identify trends, which would benefit the sector as a whole.</w:t>
      </w:r>
    </w:p>
    <w:p w:rsidR="00223C4C" w:rsidRPr="009E67D2" w:rsidRDefault="00D97F19" w:rsidP="00223C4C">
      <w:r w:rsidRPr="009E67D2">
        <w:t>In 2017, the DVIS continued its inspection visits of track work sites which confirmed the findings of the 2016 campaign, namely that there are breaches of the safety procedures for working with rail cranes. These breaches can give rise to dangerous obstruction of rail traffic on the adjacent tracks or to a train collision with the crane, which naturally do not contribute to the safety at work of staff and contractors.</w:t>
      </w:r>
    </w:p>
    <w:p w:rsidR="00223C4C" w:rsidRPr="009E67D2" w:rsidRDefault="00223C4C" w:rsidP="00223C4C"/>
    <w:p w:rsidR="00223C4C" w:rsidRPr="009E67D2" w:rsidRDefault="00D97F19" w:rsidP="00223C4C">
      <w:pPr>
        <w:pStyle w:val="Kop1"/>
      </w:pPr>
      <w:bookmarkStart w:id="54" w:name="_Toc527453480"/>
      <w:bookmarkStart w:id="55" w:name="_Toc530745314"/>
      <w:r>
        <w:t xml:space="preserve">E. </w:t>
      </w:r>
      <w:r w:rsidR="007F7CE7" w:rsidRPr="009E67D2">
        <w:t>Certification and authorisation</w:t>
      </w:r>
      <w:bookmarkEnd w:id="54"/>
      <w:bookmarkEnd w:id="55"/>
    </w:p>
    <w:p w:rsidR="00223C4C" w:rsidRPr="009E67D2" w:rsidRDefault="00D97F19" w:rsidP="00223C4C">
      <w:pPr>
        <w:pStyle w:val="Kop2"/>
      </w:pPr>
      <w:bookmarkStart w:id="56" w:name="_Toc530745315"/>
      <w:r w:rsidRPr="009E67D2">
        <w:rPr>
          <w:rStyle w:val="Kop2Char"/>
          <w:b/>
        </w:rPr>
        <w:t xml:space="preserve">E.1 </w:t>
      </w:r>
      <w:bookmarkStart w:id="57" w:name="_Toc527453481"/>
      <w:r w:rsidRPr="009E67D2">
        <w:rPr>
          <w:rStyle w:val="Kop2Char"/>
          <w:b/>
        </w:rPr>
        <w:t>Guidance</w:t>
      </w:r>
      <w:bookmarkEnd w:id="56"/>
      <w:bookmarkEnd w:id="57"/>
    </w:p>
    <w:p w:rsidR="00223C4C" w:rsidRPr="009E67D2" w:rsidRDefault="00D97F19" w:rsidP="00223C4C">
      <w:pPr>
        <w:pStyle w:val="Kop3"/>
      </w:pPr>
      <w:r w:rsidRPr="009E67D2">
        <w:t>Railway undertakings</w:t>
      </w:r>
    </w:p>
    <w:p w:rsidR="00223C4C" w:rsidRPr="009E67D2" w:rsidRDefault="00D97F19" w:rsidP="00223C4C">
      <w:r w:rsidRPr="009E67D2">
        <w:t>Fifteen railway undertakings are permitted to operate in Belgium, 6 Belgian companies with a Part A and Part B safety certificate issued by the DVIS and 9 foreign undertakings with only Part B issued by the DVIS. No qualitative change is foreseen in the short term. In 2017, 3 Part A and 6 Part B certificates were issued or renewed.</w:t>
      </w:r>
    </w:p>
    <w:p w:rsidR="00223C4C" w:rsidRPr="009E67D2" w:rsidRDefault="00D97F19" w:rsidP="00223C4C">
      <w:r w:rsidRPr="009E67D2">
        <w:t>As has been established in previous years, the maturity of the safety management system varies greatly from railway undertaking to railway undertaking. This situation has unfavourable consequences for the planning of resources of the DVIS division concerned since the relationship between guidance for the railway undertaking in its certification process and the formal assessment of the application can vary considerably.</w:t>
      </w:r>
    </w:p>
    <w:p w:rsidR="00223C4C" w:rsidRPr="009E67D2" w:rsidRDefault="00D97F19" w:rsidP="00223C4C">
      <w:pPr>
        <w:pStyle w:val="Kop3"/>
      </w:pPr>
      <w:r w:rsidRPr="009E67D2">
        <w:t>Training and psycho-medical centres</w:t>
      </w:r>
    </w:p>
    <w:p w:rsidR="00223C4C" w:rsidRPr="009E67D2" w:rsidRDefault="00D97F19" w:rsidP="00223C4C">
      <w:r w:rsidRPr="009E67D2">
        <w:t>In Belgium the following institutions were recognised by the safety authority in accordance with the provisions of Train Drivers Directive 2007/59/EC:</w:t>
      </w:r>
    </w:p>
    <w:p w:rsidR="00223C4C" w:rsidRPr="009E67D2" w:rsidRDefault="00D97F19" w:rsidP="00223C4C">
      <w:pPr>
        <w:pStyle w:val="Lijstalinea"/>
        <w:numPr>
          <w:ilvl w:val="0"/>
          <w:numId w:val="47"/>
        </w:numPr>
        <w:jc w:val="left"/>
        <w:rPr>
          <w:rFonts w:ascii="Calibri" w:hAnsi="Calibri"/>
        </w:rPr>
      </w:pPr>
      <w:r w:rsidRPr="009E67D2">
        <w:rPr>
          <w:rFonts w:ascii="Calibri" w:hAnsi="Calibri"/>
        </w:rPr>
        <w:lastRenderedPageBreak/>
        <w:t xml:space="preserve">1 psycho-medical centre. </w:t>
      </w:r>
    </w:p>
    <w:p w:rsidR="00223C4C" w:rsidRPr="009E67D2" w:rsidRDefault="00D97F19" w:rsidP="00223C4C">
      <w:pPr>
        <w:pStyle w:val="Lijstalinea"/>
        <w:numPr>
          <w:ilvl w:val="1"/>
          <w:numId w:val="47"/>
        </w:numPr>
        <w:jc w:val="left"/>
        <w:rPr>
          <w:rFonts w:ascii="Calibri" w:hAnsi="Calibri"/>
        </w:rPr>
      </w:pPr>
      <w:r w:rsidRPr="009E67D2">
        <w:rPr>
          <w:rFonts w:ascii="Calibri" w:hAnsi="Calibri"/>
        </w:rPr>
        <w:t>This centre is authorised to carry out the medical and psychological examinations required to obtain a European train driver’s licence.</w:t>
      </w:r>
    </w:p>
    <w:p w:rsidR="00223C4C" w:rsidRPr="009E67D2" w:rsidRDefault="00D97F19" w:rsidP="00223C4C">
      <w:pPr>
        <w:pStyle w:val="Lijstalinea"/>
        <w:numPr>
          <w:ilvl w:val="1"/>
          <w:numId w:val="47"/>
        </w:numPr>
        <w:jc w:val="left"/>
        <w:rPr>
          <w:rFonts w:ascii="Calibri" w:hAnsi="Calibri"/>
        </w:rPr>
      </w:pPr>
      <w:r w:rsidRPr="009E67D2">
        <w:rPr>
          <w:rFonts w:ascii="Calibri" w:hAnsi="Calibri"/>
        </w:rPr>
        <w:t>At the end of 2 new centres submitted an application to be recognised a psycho-medical centre.</w:t>
      </w:r>
    </w:p>
    <w:p w:rsidR="00223C4C" w:rsidRPr="009E67D2" w:rsidRDefault="00223C4C" w:rsidP="00223C4C">
      <w:pPr>
        <w:pStyle w:val="Lijstalinea"/>
        <w:ind w:left="1440"/>
        <w:jc w:val="left"/>
        <w:rPr>
          <w:rFonts w:ascii="Calibri" w:hAnsi="Calibri"/>
        </w:rPr>
      </w:pPr>
    </w:p>
    <w:p w:rsidR="00223C4C" w:rsidRPr="009E67D2" w:rsidRDefault="00D97F19" w:rsidP="00223C4C">
      <w:pPr>
        <w:pStyle w:val="Lijstalinea"/>
        <w:numPr>
          <w:ilvl w:val="0"/>
          <w:numId w:val="47"/>
        </w:numPr>
        <w:jc w:val="left"/>
        <w:rPr>
          <w:rFonts w:ascii="Calibri" w:hAnsi="Calibri"/>
        </w:rPr>
      </w:pPr>
      <w:r w:rsidRPr="009E67D2">
        <w:rPr>
          <w:rFonts w:ascii="Calibri" w:hAnsi="Calibri"/>
        </w:rPr>
        <w:t xml:space="preserve">5 training centres for train drivers (basic and specific training and language training). </w:t>
      </w:r>
    </w:p>
    <w:p w:rsidR="00223C4C" w:rsidRPr="009E67D2" w:rsidRDefault="00D97F19" w:rsidP="00223C4C">
      <w:pPr>
        <w:pStyle w:val="Lijstalinea"/>
        <w:numPr>
          <w:ilvl w:val="1"/>
          <w:numId w:val="47"/>
        </w:numPr>
        <w:jc w:val="left"/>
        <w:rPr>
          <w:rFonts w:ascii="Calibri" w:hAnsi="Calibri"/>
        </w:rPr>
      </w:pPr>
      <w:r w:rsidRPr="009E67D2">
        <w:rPr>
          <w:rFonts w:ascii="Calibri" w:hAnsi="Calibri"/>
        </w:rPr>
        <w:t>One of these centres was recognised according to the principle relating to the extension of safety certificate B.</w:t>
      </w:r>
    </w:p>
    <w:p w:rsidR="00223C4C" w:rsidRPr="009E67D2" w:rsidRDefault="00D97F19" w:rsidP="00223C4C">
      <w:pPr>
        <w:pStyle w:val="Lijstalinea"/>
        <w:numPr>
          <w:ilvl w:val="1"/>
          <w:numId w:val="47"/>
        </w:numPr>
        <w:jc w:val="left"/>
        <w:rPr>
          <w:rFonts w:ascii="Calibri" w:hAnsi="Calibri"/>
        </w:rPr>
      </w:pPr>
      <w:r w:rsidRPr="009E67D2">
        <w:rPr>
          <w:rFonts w:ascii="Calibri" w:hAnsi="Calibri"/>
        </w:rPr>
        <w:t>One of these centres only one has recognition in relation to Belgium for certifying specific knowledge of infrastructure, in addition to the recognition which that centre has obtained in other Member States.</w:t>
      </w:r>
    </w:p>
    <w:p w:rsidR="00223C4C" w:rsidRPr="009E67D2" w:rsidRDefault="00D97F19" w:rsidP="00223C4C">
      <w:pPr>
        <w:pStyle w:val="Lijstalinea"/>
        <w:numPr>
          <w:ilvl w:val="1"/>
          <w:numId w:val="47"/>
        </w:numPr>
        <w:jc w:val="left"/>
        <w:rPr>
          <w:rFonts w:ascii="Calibri" w:hAnsi="Calibri"/>
        </w:rPr>
      </w:pPr>
      <w:r w:rsidRPr="009E67D2">
        <w:rPr>
          <w:rFonts w:ascii="Calibri" w:hAnsi="Calibri"/>
        </w:rPr>
        <w:t>One of these centres only has recognition in Belgium for certifying train drivers’ linguistic knowledge.</w:t>
      </w:r>
    </w:p>
    <w:p w:rsidR="00223C4C" w:rsidRPr="009E67D2" w:rsidRDefault="00D97F19" w:rsidP="00223C4C">
      <w:pPr>
        <w:pStyle w:val="Lijstalinea"/>
        <w:numPr>
          <w:ilvl w:val="0"/>
          <w:numId w:val="47"/>
        </w:numPr>
        <w:jc w:val="left"/>
        <w:rPr>
          <w:rFonts w:ascii="Calibri" w:hAnsi="Calibri"/>
        </w:rPr>
      </w:pPr>
      <w:r w:rsidRPr="009E67D2">
        <w:rPr>
          <w:rFonts w:ascii="Calibri" w:hAnsi="Calibri"/>
        </w:rPr>
        <w:t>52 examiners for examining the train drivers’ professional knowledge.</w:t>
      </w:r>
    </w:p>
    <w:p w:rsidR="00223C4C" w:rsidRPr="009E67D2" w:rsidRDefault="00D97F19" w:rsidP="00223C4C">
      <w:pPr>
        <w:pStyle w:val="Kop3"/>
      </w:pPr>
      <w:r w:rsidRPr="009E67D2">
        <w:t>European train drivers’ licence / National register of licences</w:t>
      </w:r>
    </w:p>
    <w:p w:rsidR="00223C4C" w:rsidRPr="009E67D2" w:rsidRDefault="00D97F19" w:rsidP="00223C4C">
      <w:pPr>
        <w:jc w:val="left"/>
      </w:pPr>
      <w:r w:rsidRPr="009E67D2">
        <w:t>The number of applications for a European licence in 2017 was considerably higher than in 2016. In 2017, the DVIS issued 426 new licences and 53 duplicates and amended 156 licences. This increase can be explained in part by the large number of new recruits at NMBS/SNCB and the fact that the transition period is gradually coming to an end.</w:t>
      </w:r>
    </w:p>
    <w:p w:rsidR="00223C4C" w:rsidRPr="009E67D2" w:rsidRDefault="00D97F19" w:rsidP="00223C4C">
      <w:pPr>
        <w:jc w:val="left"/>
      </w:pPr>
      <w:r w:rsidRPr="009E67D2">
        <w:t>In addition, there were still 139 old licences in circulation on 31 December 2017. These old licences can be exchanged for a European licence until 28 October 2018 at the latest. Under Directive 2007/59/EC, 28 October 2018 is to be the expiry date for all national licences.</w:t>
      </w:r>
    </w:p>
    <w:p w:rsidR="00223C4C" w:rsidRPr="009E67D2" w:rsidRDefault="00D97F19" w:rsidP="00223C4C">
      <w:pPr>
        <w:keepNext/>
        <w:jc w:val="left"/>
      </w:pPr>
      <w:r w:rsidRPr="009E67D2">
        <w:t>On 31 December 2017, around 98% of the train drivers in Belgium held a European licence, which are registered in the national register of licences. The graph below shows the development in the issuing of licences from 2011 to the present day.</w:t>
      </w:r>
    </w:p>
    <w:p w:rsidR="00223C4C" w:rsidRPr="009E67D2" w:rsidRDefault="00D97F19" w:rsidP="00223C4C">
      <w:pPr>
        <w:jc w:val="center"/>
      </w:pPr>
      <w:r w:rsidRPr="009E67D2">
        <w:rPr>
          <w:noProof/>
          <w:lang w:val="de-DE" w:eastAsia="de-DE" w:bidi="ar-SA"/>
        </w:rPr>
        <w:drawing>
          <wp:inline distT="0" distB="0" distL="0" distR="0">
            <wp:extent cx="4568825" cy="2740025"/>
            <wp:effectExtent l="0" t="0" r="3175" b="3175"/>
            <wp:docPr id="18"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23C4C" w:rsidRPr="009E67D2" w:rsidRDefault="00D97F19" w:rsidP="00223C4C">
      <w:pPr>
        <w:spacing w:before="0"/>
        <w:jc w:val="center"/>
      </w:pPr>
      <w:r w:rsidRPr="009E67D2">
        <w:rPr>
          <w:noProof/>
          <w:lang w:val="de-DE" w:eastAsia="de-DE" w:bidi="ar-SA"/>
        </w:rPr>
        <mc:AlternateContent>
          <mc:Choice Requires="wps">
            <w:drawing>
              <wp:inline distT="0" distB="0" distL="0" distR="0">
                <wp:extent cx="3713480" cy="635"/>
                <wp:effectExtent l="0" t="0" r="1270" b="0"/>
                <wp:docPr id="31" name="Tekstvak 31"/>
                <wp:cNvGraphicFramePr/>
                <a:graphic xmlns:a="http://schemas.openxmlformats.org/drawingml/2006/main">
                  <a:graphicData uri="http://schemas.microsoft.com/office/word/2010/wordprocessingShape">
                    <wps:wsp>
                      <wps:cNvSpPr txBox="1"/>
                      <wps:spPr>
                        <a:xfrm>
                          <a:off x="0" y="0"/>
                          <a:ext cx="3713480" cy="635"/>
                        </a:xfrm>
                        <a:prstGeom prst="rect">
                          <a:avLst/>
                        </a:prstGeom>
                        <a:solidFill>
                          <a:prstClr val="white"/>
                        </a:solidFill>
                        <a:ln>
                          <a:noFill/>
                        </a:ln>
                      </wps:spPr>
                      <wps:txbx>
                        <w:txbxContent>
                          <w:p w:rsidR="00D97F19" w:rsidRPr="009E67D2" w:rsidRDefault="00D97F19" w:rsidP="00223C4C">
                            <w:pPr>
                              <w:pStyle w:val="Bijschrift"/>
                              <w:rPr>
                                <w:b w:val="0"/>
                                <w:i/>
                              </w:rPr>
                            </w:pPr>
                            <w:r w:rsidRPr="009E67D2">
                              <w:rPr>
                                <w:b w:val="0"/>
                                <w:i/>
                              </w:rPr>
                              <w:t>Figure 10: Development in the number of European licences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kstvak 31" o:spid="_x0000_s1035" type="#_x0000_t202" style="width:292.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" stroked="f">
                <v:textbox style="mso-fit-shape-to-text:t" inset="0,0,0,0">
                  <w:txbxContent>
                    <w:p w:rsidR="00D97F19" w:rsidRPr="009E67D2" w:rsidRDefault="00D97F19" w:rsidP="00223C4C">
                      <w:pPr>
                        <w:pStyle w:val="Bijschrift"/>
                        <w:rPr>
                          <w:b w:val="0"/>
                          <w:i/>
                        </w:rPr>
                      </w:pPr>
                      <w:r w:rsidRPr="009E67D2">
                        <w:rPr>
                          <w:b w:val="0"/>
                          <w:i/>
                        </w:rPr>
                        <w:t>Figure 10: Development in the number of European licences</w:t>
                      </w:r>
                    </w:p>
                  </w:txbxContent>
                </v:textbox>
                <w10:anchor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4D0BD2" w:rsidTr="00974E81">
        <w:tc>
          <w:tcPr>
            <w:tcW w:w="4530" w:type="dxa"/>
            <w:shd w:val="clear" w:color="auto" w:fill="auto"/>
          </w:tcPr>
          <w:p w:rsidR="00E23446" w:rsidRPr="009E67D2" w:rsidRDefault="00D97F19" w:rsidP="00974E81">
            <w:pPr>
              <w:spacing w:before="0"/>
              <w:jc w:val="left"/>
            </w:pPr>
            <w:r w:rsidRPr="009E67D2">
              <w:t>EUROPESE VERGUNNINGEN</w:t>
            </w:r>
          </w:p>
        </w:tc>
        <w:tc>
          <w:tcPr>
            <w:tcW w:w="4530" w:type="dxa"/>
            <w:shd w:val="clear" w:color="auto" w:fill="auto"/>
          </w:tcPr>
          <w:p w:rsidR="00E23446" w:rsidRPr="009E67D2" w:rsidRDefault="00D97F19" w:rsidP="00974E81">
            <w:pPr>
              <w:spacing w:before="0"/>
              <w:jc w:val="left"/>
            </w:pPr>
            <w:r w:rsidRPr="009E67D2">
              <w:t>EUROPEAN LICENCES</w:t>
            </w:r>
          </w:p>
        </w:tc>
      </w:tr>
    </w:tbl>
    <w:p w:rsidR="00E23446" w:rsidRPr="009E67D2" w:rsidRDefault="00E23446" w:rsidP="00E23446">
      <w:pPr>
        <w:spacing w:before="0"/>
        <w:jc w:val="left"/>
      </w:pPr>
    </w:p>
    <w:p w:rsidR="00223C4C" w:rsidRPr="009E67D2" w:rsidRDefault="00D97F19" w:rsidP="00223C4C">
      <w:pPr>
        <w:pStyle w:val="Kop3"/>
        <w:jc w:val="left"/>
      </w:pPr>
      <w:r w:rsidRPr="009E67D2">
        <w:lastRenderedPageBreak/>
        <w:t>Rolling stock</w:t>
      </w:r>
    </w:p>
    <w:p w:rsidR="00223C4C" w:rsidRPr="009E67D2" w:rsidRDefault="00D97F19" w:rsidP="00223C4C">
      <w:r w:rsidRPr="009E67D2">
        <w:t>In 2017, there were 28 authorisations for the placing in service of rolling stock issued or renewed as the result of a change. Annex 3 provides an overview of the authorisations for placing in service and also an overview of the number of railway vehicles registered as active in the Belgian National Vehicle Register on 1 January 2018.</w:t>
      </w:r>
    </w:p>
    <w:p w:rsidR="00223C4C" w:rsidRPr="009E67D2" w:rsidRDefault="00D97F19" w:rsidP="00223C4C">
      <w:pPr>
        <w:keepNext/>
      </w:pPr>
      <w:r w:rsidRPr="009E67D2">
        <w:t>The national vehicle register contains the European Vehicle Number (EVN) and all the administrative data of a vehicle registered (and thus authorised) in Belgium.</w:t>
      </w:r>
    </w:p>
    <w:p w:rsidR="00223C4C" w:rsidRPr="009E67D2" w:rsidRDefault="00D97F19" w:rsidP="00223C4C">
      <w:pPr>
        <w:keepNext/>
      </w:pPr>
      <w:r w:rsidRPr="009E67D2">
        <w:t>The administrative data:</w:t>
      </w:r>
    </w:p>
    <w:p w:rsidR="00223C4C" w:rsidRPr="009E67D2" w:rsidRDefault="00D97F19" w:rsidP="00223C4C">
      <w:pPr>
        <w:pStyle w:val="Lijstalinea"/>
        <w:keepNext/>
        <w:numPr>
          <w:ilvl w:val="0"/>
          <w:numId w:val="48"/>
        </w:numPr>
        <w:rPr>
          <w:rFonts w:ascii="Calibri" w:hAnsi="Calibri"/>
        </w:rPr>
      </w:pPr>
      <w:r w:rsidRPr="009E67D2">
        <w:rPr>
          <w:rFonts w:ascii="Calibri" w:hAnsi="Calibri"/>
        </w:rPr>
        <w:t>EVN (European vehicle number): unique number of 12 digits</w:t>
      </w:r>
    </w:p>
    <w:p w:rsidR="00223C4C" w:rsidRPr="009E67D2" w:rsidRDefault="00D97F19" w:rsidP="00223C4C">
      <w:pPr>
        <w:pStyle w:val="Lijstalinea"/>
        <w:keepNext/>
        <w:numPr>
          <w:ilvl w:val="0"/>
          <w:numId w:val="48"/>
        </w:numPr>
        <w:rPr>
          <w:rFonts w:ascii="Calibri" w:hAnsi="Calibri"/>
        </w:rPr>
      </w:pPr>
      <w:r w:rsidRPr="009E67D2">
        <w:rPr>
          <w:rFonts w:ascii="Calibri" w:hAnsi="Calibri"/>
        </w:rPr>
        <w:t>Previous EVN</w:t>
      </w:r>
    </w:p>
    <w:p w:rsidR="00223C4C" w:rsidRPr="009E67D2" w:rsidRDefault="00D97F19" w:rsidP="00223C4C">
      <w:pPr>
        <w:pStyle w:val="Lijstalinea"/>
        <w:keepNext/>
        <w:numPr>
          <w:ilvl w:val="0"/>
          <w:numId w:val="48"/>
        </w:numPr>
        <w:rPr>
          <w:rFonts w:ascii="Calibri" w:hAnsi="Calibri"/>
        </w:rPr>
      </w:pPr>
      <w:r w:rsidRPr="009E67D2">
        <w:rPr>
          <w:rFonts w:ascii="Calibri" w:hAnsi="Calibri"/>
        </w:rPr>
        <w:t>If available: serial number</w:t>
      </w:r>
    </w:p>
    <w:p w:rsidR="00223C4C" w:rsidRPr="009E67D2" w:rsidRDefault="00D97F19" w:rsidP="00223C4C">
      <w:pPr>
        <w:pStyle w:val="Lijstalinea"/>
        <w:keepNext/>
        <w:numPr>
          <w:ilvl w:val="0"/>
          <w:numId w:val="48"/>
        </w:numPr>
        <w:rPr>
          <w:rFonts w:ascii="Calibri" w:hAnsi="Calibri"/>
        </w:rPr>
      </w:pPr>
      <w:r w:rsidRPr="009E67D2">
        <w:rPr>
          <w:rFonts w:ascii="Calibri" w:hAnsi="Calibri"/>
        </w:rPr>
        <w:t>Status of registration</w:t>
      </w:r>
    </w:p>
    <w:p w:rsidR="00223C4C" w:rsidRPr="009E67D2" w:rsidRDefault="00D97F19" w:rsidP="00223C4C">
      <w:pPr>
        <w:pStyle w:val="Lijstalinea"/>
        <w:keepNext/>
        <w:numPr>
          <w:ilvl w:val="0"/>
          <w:numId w:val="48"/>
        </w:numPr>
        <w:rPr>
          <w:rFonts w:ascii="Calibri" w:hAnsi="Calibri"/>
        </w:rPr>
      </w:pPr>
      <w:r w:rsidRPr="009E67D2">
        <w:rPr>
          <w:rFonts w:ascii="Calibri" w:hAnsi="Calibri"/>
        </w:rPr>
        <w:t>Year of manufacture</w:t>
      </w:r>
    </w:p>
    <w:p w:rsidR="00223C4C" w:rsidRPr="009E67D2" w:rsidRDefault="00D97F19" w:rsidP="00223C4C">
      <w:pPr>
        <w:pStyle w:val="Lijstalinea"/>
        <w:keepNext/>
        <w:numPr>
          <w:ilvl w:val="0"/>
          <w:numId w:val="48"/>
        </w:numPr>
        <w:rPr>
          <w:rFonts w:ascii="Calibri" w:hAnsi="Calibri"/>
        </w:rPr>
      </w:pPr>
      <w:r w:rsidRPr="009E67D2">
        <w:rPr>
          <w:rFonts w:ascii="Calibri" w:hAnsi="Calibri"/>
        </w:rPr>
        <w:t>Owner</w:t>
      </w:r>
    </w:p>
    <w:p w:rsidR="00223C4C" w:rsidRPr="009E67D2" w:rsidRDefault="00D97F19" w:rsidP="00223C4C">
      <w:pPr>
        <w:pStyle w:val="Lijstalinea"/>
        <w:keepNext/>
        <w:numPr>
          <w:ilvl w:val="0"/>
          <w:numId w:val="48"/>
        </w:numPr>
        <w:rPr>
          <w:rFonts w:ascii="Calibri" w:hAnsi="Calibri"/>
        </w:rPr>
      </w:pPr>
      <w:r w:rsidRPr="009E67D2">
        <w:rPr>
          <w:rFonts w:ascii="Calibri" w:hAnsi="Calibri"/>
        </w:rPr>
        <w:t>Keeper</w:t>
      </w:r>
    </w:p>
    <w:p w:rsidR="00223C4C" w:rsidRPr="009E67D2" w:rsidRDefault="00D97F19" w:rsidP="00223C4C">
      <w:pPr>
        <w:pStyle w:val="Lijstalinea"/>
        <w:keepNext/>
        <w:numPr>
          <w:ilvl w:val="0"/>
          <w:numId w:val="48"/>
        </w:numPr>
        <w:rPr>
          <w:rFonts w:ascii="Calibri" w:hAnsi="Calibri"/>
        </w:rPr>
      </w:pPr>
      <w:r w:rsidRPr="009E67D2">
        <w:rPr>
          <w:rFonts w:ascii="Calibri" w:hAnsi="Calibri"/>
        </w:rPr>
        <w:t>ECM</w:t>
      </w:r>
    </w:p>
    <w:p w:rsidR="00223C4C" w:rsidRPr="009E67D2" w:rsidRDefault="00D97F19" w:rsidP="00223C4C">
      <w:pPr>
        <w:pStyle w:val="Lijstalinea"/>
        <w:keepNext/>
        <w:numPr>
          <w:ilvl w:val="0"/>
          <w:numId w:val="48"/>
        </w:numPr>
        <w:rPr>
          <w:rFonts w:ascii="Calibri" w:hAnsi="Calibri"/>
        </w:rPr>
      </w:pPr>
      <w:r w:rsidRPr="009E67D2">
        <w:rPr>
          <w:rFonts w:ascii="Calibri" w:hAnsi="Calibri"/>
        </w:rPr>
        <w:t>Reference to the authorisation type</w:t>
      </w:r>
    </w:p>
    <w:p w:rsidR="00223C4C" w:rsidRPr="009E67D2" w:rsidRDefault="00D97F19" w:rsidP="00223C4C">
      <w:pPr>
        <w:pStyle w:val="Lijstalinea"/>
        <w:keepNext/>
        <w:numPr>
          <w:ilvl w:val="0"/>
          <w:numId w:val="48"/>
        </w:numPr>
        <w:rPr>
          <w:rFonts w:ascii="Calibri" w:hAnsi="Calibri"/>
        </w:rPr>
      </w:pPr>
      <w:r w:rsidRPr="009E67D2">
        <w:rPr>
          <w:rFonts w:ascii="Calibri" w:hAnsi="Calibri"/>
        </w:rPr>
        <w:t>Member States where the vehicle is recognised</w:t>
      </w:r>
    </w:p>
    <w:p w:rsidR="00223C4C" w:rsidRPr="009E67D2" w:rsidRDefault="00D97F19" w:rsidP="00223C4C">
      <w:pPr>
        <w:spacing w:before="0"/>
        <w:jc w:val="left"/>
        <w:rPr>
          <w:rStyle w:val="Kop2Char"/>
          <w:rFonts w:eastAsia="Calibri"/>
          <w:bCs/>
        </w:rPr>
      </w:pPr>
      <w:r w:rsidRPr="009E67D2">
        <w:br w:type="page"/>
      </w:r>
    </w:p>
    <w:p w:rsidR="00223C4C" w:rsidRPr="009E67D2" w:rsidRDefault="00D97F19" w:rsidP="00223C4C">
      <w:pPr>
        <w:pStyle w:val="Kop2"/>
      </w:pPr>
      <w:bookmarkStart w:id="58" w:name="_Toc530745316"/>
      <w:r w:rsidRPr="009E67D2">
        <w:rPr>
          <w:rStyle w:val="Kop2Char"/>
          <w:b/>
        </w:rPr>
        <w:lastRenderedPageBreak/>
        <w:t xml:space="preserve">E.2 </w:t>
      </w:r>
      <w:bookmarkStart w:id="59" w:name="_Toc527453482"/>
      <w:r w:rsidRPr="009E67D2">
        <w:rPr>
          <w:rStyle w:val="Kop2Char"/>
          <w:b/>
        </w:rPr>
        <w:t>Contracts with other national safety authorities</w:t>
      </w:r>
      <w:bookmarkEnd w:id="58"/>
      <w:bookmarkEnd w:id="59"/>
    </w:p>
    <w:p w:rsidR="00223C4C" w:rsidRPr="009E67D2" w:rsidRDefault="00D97F19" w:rsidP="00223C4C">
      <w:pPr>
        <w:spacing w:line="280" w:lineRule="exact"/>
        <w:rPr>
          <w:rFonts w:ascii="Arial" w:eastAsia="Times New Roman" w:hAnsi="Arial" w:cs="Calibri"/>
          <w:b/>
          <w:bCs/>
          <w:i/>
          <w:iCs/>
        </w:rPr>
      </w:pPr>
      <w:r w:rsidRPr="009E67D2">
        <w:rPr>
          <w:rFonts w:ascii="Arial" w:hAnsi="Arial"/>
          <w:b/>
          <w:i/>
        </w:rPr>
        <w:t>Railway undertakings</w:t>
      </w:r>
    </w:p>
    <w:p w:rsidR="00223C4C" w:rsidRPr="009E67D2" w:rsidRDefault="00D97F19" w:rsidP="00223C4C">
      <w:pPr>
        <w:jc w:val="left"/>
      </w:pPr>
      <w:r w:rsidRPr="009E67D2">
        <w:t>In 2017, no certification application was examined together with other safety authorities.</w:t>
      </w:r>
    </w:p>
    <w:p w:rsidR="00223C4C" w:rsidRPr="009E67D2" w:rsidRDefault="00D97F19" w:rsidP="00223C4C">
      <w:pPr>
        <w:jc w:val="left"/>
      </w:pPr>
      <w:r w:rsidRPr="009E67D2">
        <w:t xml:space="preserve">However, it is clear that there are frequent exchanges between the safety authorities on specific matters which are raised when examining certification applications. This is a positive for the safety authorities which can thus share their experiences and benefit from their foreign colleagues’ knowledge of particular railway undertakings.  </w:t>
      </w:r>
    </w:p>
    <w:p w:rsidR="00223C4C" w:rsidRPr="009E67D2" w:rsidRDefault="00D97F19" w:rsidP="00223C4C">
      <w:pPr>
        <w:pStyle w:val="Kop3"/>
      </w:pPr>
      <w:r w:rsidRPr="009E67D2">
        <w:t>Training institutes</w:t>
      </w:r>
    </w:p>
    <w:p w:rsidR="00223C4C" w:rsidRPr="009E67D2" w:rsidRDefault="00D97F19" w:rsidP="00223C4C">
      <w:pPr>
        <w:jc w:val="left"/>
      </w:pPr>
      <w:r w:rsidRPr="009E67D2">
        <w:t>The training centre for train drivers, which is recognised by the Netherlands and the Belgian safety authorities, was audited for the third time in 2017 in collaboration with colleagues from the Netherlands. This resulted in an audit report with only a few recommendations from the DVIS. The joint audit creates a climate in which the training centre is able to develop a management system and processes which are acceptable to the various safety authorities and comply with the various national laws. For us too as a safety authority, such collaboration is an instructive process, both in terms of the approach taken by colleagues and the way in which the different recognitions are managed by the training centres.</w:t>
      </w:r>
    </w:p>
    <w:p w:rsidR="00223C4C" w:rsidRPr="009E67D2" w:rsidRDefault="00D97F19" w:rsidP="00223C4C">
      <w:pPr>
        <w:jc w:val="left"/>
      </w:pPr>
      <w:r w:rsidRPr="009E67D2">
        <w:t>French colleagues took part as observers in the audit which we carried out at a foreign training centre. That training centre had already submitted an initial application to be recognised in France. This collaboration went very smoothly and resulted in a number of very pertinent comments regarding the transition between various regulations between the three countries concerned and Eurotunnel.</w:t>
      </w:r>
    </w:p>
    <w:p w:rsidR="00223C4C" w:rsidRPr="009E67D2" w:rsidRDefault="00D97F19" w:rsidP="00223C4C">
      <w:pPr>
        <w:pStyle w:val="Kop3"/>
      </w:pPr>
      <w:r w:rsidRPr="009E67D2">
        <w:t>Rolling stock</w:t>
      </w:r>
    </w:p>
    <w:p w:rsidR="00223C4C" w:rsidRPr="009E67D2" w:rsidRDefault="00D97F19" w:rsidP="00223C4C">
      <w:r w:rsidRPr="009E67D2">
        <w:t>As part of the preparations for the Fourth Railway Package, almost all ongoing projects for vehicle authorisations, the delivery of which is planned after 15/6/2019, are being dealt with in consultation with the Agency and the other safety authorities concerned. To that end, consultation meetings on a regular basis are planned with all the parties involved a project.</w:t>
      </w:r>
    </w:p>
    <w:p w:rsidR="00223C4C" w:rsidRPr="009E67D2" w:rsidRDefault="00D97F19" w:rsidP="00223C4C">
      <w:r w:rsidRPr="009E67D2">
        <w:t>In order to gain a better insight into the course of the authorisation procedures, the Agency has selected 18 projects (‘learning cases’) where they follow these ongoing projects. Belgium is involved in 5 ‘learning cases’, namely:</w:t>
      </w:r>
    </w:p>
    <w:p w:rsidR="00223C4C" w:rsidRPr="009E67D2" w:rsidRDefault="00D97F19" w:rsidP="00223C4C">
      <w:pPr>
        <w:pStyle w:val="Lijstalinea"/>
        <w:numPr>
          <w:ilvl w:val="0"/>
          <w:numId w:val="55"/>
        </w:numPr>
        <w:rPr>
          <w:rFonts w:ascii="Calibri" w:hAnsi="Calibri"/>
        </w:rPr>
      </w:pPr>
      <w:r w:rsidRPr="009E67D2">
        <w:rPr>
          <w:rFonts w:ascii="Calibri" w:hAnsi="Calibri"/>
        </w:rPr>
        <w:t>changes to the THI Factory PB(K)A high-speed train;</w:t>
      </w:r>
    </w:p>
    <w:p w:rsidR="00223C4C" w:rsidRPr="009E67D2" w:rsidRDefault="00D97F19" w:rsidP="00223C4C">
      <w:pPr>
        <w:pStyle w:val="Lijstalinea"/>
        <w:numPr>
          <w:ilvl w:val="0"/>
          <w:numId w:val="55"/>
        </w:numPr>
        <w:rPr>
          <w:rFonts w:ascii="Calibri" w:hAnsi="Calibri"/>
        </w:rPr>
      </w:pPr>
      <w:r w:rsidRPr="009E67D2">
        <w:rPr>
          <w:rFonts w:ascii="Calibri" w:hAnsi="Calibri"/>
        </w:rPr>
        <w:t>additional authorisation for the Siemens Vectron X4E locomotive;</w:t>
      </w:r>
    </w:p>
    <w:p w:rsidR="00223C4C" w:rsidRPr="009E67D2" w:rsidRDefault="00D97F19" w:rsidP="00223C4C">
      <w:pPr>
        <w:pStyle w:val="Lijstalinea"/>
        <w:numPr>
          <w:ilvl w:val="0"/>
          <w:numId w:val="55"/>
        </w:numPr>
        <w:rPr>
          <w:rFonts w:ascii="Calibri" w:hAnsi="Calibri"/>
        </w:rPr>
      </w:pPr>
      <w:r w:rsidRPr="009E67D2">
        <w:rPr>
          <w:rFonts w:ascii="Calibri" w:hAnsi="Calibri"/>
        </w:rPr>
        <w:t>additional authorisation of Deutsche Bahn Velaro D high-speed train;</w:t>
      </w:r>
    </w:p>
    <w:p w:rsidR="00223C4C" w:rsidRPr="009E67D2" w:rsidRDefault="00D97F19" w:rsidP="00223C4C">
      <w:pPr>
        <w:pStyle w:val="Lijstalinea"/>
        <w:numPr>
          <w:ilvl w:val="0"/>
          <w:numId w:val="55"/>
        </w:numPr>
        <w:rPr>
          <w:rFonts w:ascii="Calibri" w:hAnsi="Calibri"/>
        </w:rPr>
      </w:pPr>
      <w:r w:rsidRPr="009E67D2">
        <w:rPr>
          <w:rFonts w:ascii="Calibri" w:hAnsi="Calibri"/>
        </w:rPr>
        <w:t>initial authorisation of the new Stadler Spain Eurodual locomotive;</w:t>
      </w:r>
    </w:p>
    <w:p w:rsidR="00223C4C" w:rsidRPr="009E67D2" w:rsidRDefault="00D97F19" w:rsidP="00223C4C">
      <w:pPr>
        <w:pStyle w:val="Lijstalinea"/>
        <w:numPr>
          <w:ilvl w:val="0"/>
          <w:numId w:val="55"/>
        </w:numPr>
        <w:rPr>
          <w:rFonts w:ascii="Calibri" w:hAnsi="Calibri"/>
        </w:rPr>
      </w:pPr>
      <w:r w:rsidRPr="009E67D2">
        <w:rPr>
          <w:rFonts w:ascii="Calibri" w:hAnsi="Calibri"/>
        </w:rPr>
        <w:t>initial authorisation of the new Bombardier and Alston M7DD double-decker coaches.</w:t>
      </w:r>
    </w:p>
    <w:p w:rsidR="00223C4C" w:rsidRPr="009E67D2" w:rsidRDefault="00D97F19" w:rsidP="00223C4C">
      <w:pPr>
        <w:rPr>
          <w:rStyle w:val="Kop2Char"/>
          <w:rFonts w:eastAsia="Calibri"/>
          <w:bCs/>
        </w:rPr>
      </w:pPr>
      <w:bookmarkStart w:id="60" w:name="_Toc530745317"/>
      <w:r w:rsidRPr="009E67D2">
        <w:rPr>
          <w:rStyle w:val="Kop2Char"/>
          <w:rFonts w:eastAsia="Calibri"/>
        </w:rPr>
        <w:t xml:space="preserve">E.3 </w:t>
      </w:r>
      <w:bookmarkStart w:id="61" w:name="_Toc527453483"/>
      <w:r w:rsidRPr="009E67D2">
        <w:rPr>
          <w:rStyle w:val="Kop2Char"/>
          <w:rFonts w:eastAsia="Calibri"/>
        </w:rPr>
        <w:t>Procedural problems</w:t>
      </w:r>
      <w:bookmarkEnd w:id="60"/>
      <w:bookmarkEnd w:id="61"/>
    </w:p>
    <w:p w:rsidR="00223C4C" w:rsidRPr="009E67D2" w:rsidRDefault="00D97F19" w:rsidP="00223C4C">
      <w:r w:rsidRPr="009E67D2">
        <w:t>None.</w:t>
      </w:r>
    </w:p>
    <w:p w:rsidR="00223C4C" w:rsidRPr="009E67D2" w:rsidRDefault="00D97F19" w:rsidP="00223C4C">
      <w:pPr>
        <w:spacing w:before="0"/>
        <w:jc w:val="left"/>
        <w:rPr>
          <w:rStyle w:val="Kop2Char"/>
          <w:rFonts w:eastAsia="Calibri"/>
          <w:bCs/>
        </w:rPr>
      </w:pPr>
      <w:r w:rsidRPr="009E67D2">
        <w:br w:type="page"/>
      </w:r>
    </w:p>
    <w:p w:rsidR="00223C4C" w:rsidRPr="009E67D2" w:rsidRDefault="00D97F19" w:rsidP="00223C4C">
      <w:pPr>
        <w:rPr>
          <w:rStyle w:val="Kop2Char"/>
          <w:rFonts w:eastAsia="Calibri"/>
          <w:bCs/>
        </w:rPr>
      </w:pPr>
      <w:bookmarkStart w:id="62" w:name="_Toc530745318"/>
      <w:r w:rsidRPr="009E67D2">
        <w:rPr>
          <w:rStyle w:val="Kop2Char"/>
          <w:rFonts w:eastAsia="Calibri"/>
        </w:rPr>
        <w:lastRenderedPageBreak/>
        <w:t xml:space="preserve">E.4 </w:t>
      </w:r>
      <w:bookmarkStart w:id="63" w:name="_Toc527453484"/>
      <w:r w:rsidRPr="009E67D2">
        <w:rPr>
          <w:rStyle w:val="Kop2Char"/>
          <w:rFonts w:eastAsia="Calibri"/>
        </w:rPr>
        <w:t>Responses</w:t>
      </w:r>
      <w:bookmarkEnd w:id="62"/>
      <w:bookmarkEnd w:id="63"/>
    </w:p>
    <w:p w:rsidR="00223C4C" w:rsidRPr="009E67D2" w:rsidRDefault="00D97F19" w:rsidP="00223C4C">
      <w:r w:rsidRPr="009E67D2">
        <w:t>At present, there are no formal mechanisms for the railway undertakings and the DVIS has not yet identified a need for them.  The DVIS does envisage examining a certification application on the basis of a constructive exchange which enables both the railway undertaking and the safety authority openly to discuss matters in dispute. This approach requires frequent contacts with the railway undertaking and clear and precise arguments and grounds from the safety authority, but has the advantage that it makes the railway undertaking recognise the improvements which it has to make to its application. This exchange enables the safety authority to improve its communications to the railway undertakings and to ask questions of itself on a regular basis. If the railway undertaking considers that the decision of the DVIS is not relevant, it is always free to challenge it in court. No action was brought in 2017.</w:t>
      </w:r>
    </w:p>
    <w:p w:rsidR="00223C4C" w:rsidRPr="009E67D2" w:rsidRDefault="00D97F19" w:rsidP="00223C4C">
      <w:pPr>
        <w:pStyle w:val="Kop1"/>
      </w:pPr>
      <w:bookmarkStart w:id="64" w:name="_Toc530745319"/>
      <w:r w:rsidRPr="009E67D2">
        <w:t xml:space="preserve">F. </w:t>
      </w:r>
      <w:bookmarkStart w:id="65" w:name="_Toc527453485"/>
      <w:r w:rsidRPr="009E67D2">
        <w:t>Changes to the legislation</w:t>
      </w:r>
      <w:bookmarkEnd w:id="64"/>
      <w:bookmarkEnd w:id="65"/>
    </w:p>
    <w:p w:rsidR="00223C4C" w:rsidRPr="009E67D2" w:rsidRDefault="00D97F19" w:rsidP="00223C4C">
      <w:pPr>
        <w:pStyle w:val="Kop2"/>
      </w:pPr>
      <w:bookmarkStart w:id="66" w:name="_Toc530745320"/>
      <w:r w:rsidRPr="009E67D2">
        <w:rPr>
          <w:rStyle w:val="Kop2Char"/>
          <w:b/>
        </w:rPr>
        <w:t xml:space="preserve">F.1 </w:t>
      </w:r>
      <w:bookmarkStart w:id="67" w:name="_Toc527453486"/>
      <w:r w:rsidRPr="009E67D2">
        <w:rPr>
          <w:rStyle w:val="Kop2Char"/>
          <w:b/>
        </w:rPr>
        <w:t>Railway Safety Directive</w:t>
      </w:r>
      <w:bookmarkEnd w:id="66"/>
      <w:bookmarkEnd w:id="67"/>
    </w:p>
    <w:p w:rsidR="00223C4C" w:rsidRPr="009E67D2" w:rsidRDefault="00D97F19" w:rsidP="00223C4C">
      <w:pPr>
        <w:pStyle w:val="Lijstopsomteken2"/>
      </w:pPr>
      <w:r w:rsidRPr="009E67D2">
        <w:t>Legislation in force implementing the Railway Safety Directive;</w:t>
      </w:r>
    </w:p>
    <w:p w:rsidR="00223C4C" w:rsidRPr="009E67D2" w:rsidRDefault="00D97F19" w:rsidP="00223C4C">
      <w:pPr>
        <w:pStyle w:val="Lijstopsomteken2"/>
      </w:pPr>
      <w:r w:rsidRPr="009E67D2">
        <w:t>Status of the implementation of the changes to the Railway Safety Directive at the end of the reporting year (Annex 5).</w:t>
      </w:r>
    </w:p>
    <w:p w:rsidR="00223C4C" w:rsidRPr="009E67D2" w:rsidRDefault="00D97F19" w:rsidP="00223C4C">
      <w:pPr>
        <w:pStyle w:val="Kop2"/>
        <w:rPr>
          <w:rStyle w:val="Kop2Char"/>
        </w:rPr>
      </w:pPr>
      <w:bookmarkStart w:id="68" w:name="_Toc530745321"/>
      <w:r w:rsidRPr="009E67D2">
        <w:rPr>
          <w:rStyle w:val="Kop2Char"/>
          <w:b/>
        </w:rPr>
        <w:t xml:space="preserve">F.2 </w:t>
      </w:r>
      <w:bookmarkStart w:id="69" w:name="_Toc527453487"/>
      <w:r w:rsidRPr="009E67D2">
        <w:rPr>
          <w:rStyle w:val="Kop2Char"/>
          <w:b/>
        </w:rPr>
        <w:t>Significant changes to legislation and regulation</w:t>
      </w:r>
      <w:bookmarkEnd w:id="68"/>
      <w:bookmarkEnd w:id="69"/>
      <w:r w:rsidRPr="009E67D2">
        <w:rPr>
          <w:rStyle w:val="Kop2Char"/>
          <w:b/>
        </w:rPr>
        <w:t xml:space="preserve"> </w:t>
      </w:r>
    </w:p>
    <w:p w:rsidR="00223C4C" w:rsidRPr="009E67D2" w:rsidRDefault="00D97F19" w:rsidP="00223C4C">
      <w:r w:rsidRPr="009E67D2">
        <w:t>See Annex 5.</w:t>
      </w:r>
    </w:p>
    <w:p w:rsidR="00223C4C" w:rsidRPr="009E67D2" w:rsidRDefault="00223C4C" w:rsidP="00223C4C"/>
    <w:p w:rsidR="00223C4C" w:rsidRPr="009E67D2" w:rsidRDefault="00D97F19" w:rsidP="00223C4C">
      <w:pPr>
        <w:pStyle w:val="Kop1"/>
        <w:jc w:val="left"/>
      </w:pPr>
      <w:bookmarkStart w:id="70" w:name="_Toc530745322"/>
      <w:r w:rsidRPr="009E67D2">
        <w:t xml:space="preserve">G. </w:t>
      </w:r>
      <w:bookmarkStart w:id="71" w:name="_Toc527453488"/>
      <w:r w:rsidRPr="009E67D2">
        <w:t>Application of the common safety method for risk evaluation and assessment</w:t>
      </w:r>
      <w:bookmarkEnd w:id="70"/>
      <w:bookmarkEnd w:id="71"/>
    </w:p>
    <w:p w:rsidR="00223C4C" w:rsidRPr="009E67D2" w:rsidRDefault="00D97F19" w:rsidP="00223C4C">
      <w:pPr>
        <w:pStyle w:val="Kop2"/>
        <w:rPr>
          <w:rStyle w:val="Kop2Char"/>
          <w:b/>
          <w:bCs/>
          <w:color w:val="FF0000"/>
        </w:rPr>
      </w:pPr>
      <w:bookmarkStart w:id="72" w:name="_Toc530745323"/>
      <w:r w:rsidRPr="009E67D2">
        <w:rPr>
          <w:rStyle w:val="Kop2Char"/>
          <w:b/>
        </w:rPr>
        <w:t xml:space="preserve">G.1 </w:t>
      </w:r>
      <w:bookmarkStart w:id="73" w:name="_Toc527453489"/>
      <w:r w:rsidRPr="009E67D2">
        <w:rPr>
          <w:rStyle w:val="Kop2Char"/>
          <w:b/>
        </w:rPr>
        <w:t>Experience of the national safety authority</w:t>
      </w:r>
      <w:bookmarkEnd w:id="72"/>
      <w:bookmarkEnd w:id="73"/>
    </w:p>
    <w:p w:rsidR="00223C4C" w:rsidRPr="009E67D2" w:rsidRDefault="00D97F19" w:rsidP="00223C4C">
      <w:pPr>
        <w:rPr>
          <w:rFonts w:cs="Calibri"/>
        </w:rPr>
      </w:pPr>
      <w:r w:rsidRPr="009E67D2">
        <w:t xml:space="preserve">Deciding whether or not to apply the common safety method for risk evaluation and assessment (‘CSM 402/2013’) is a difficult exercise for the undertakings. When applying CSM 402/2013 it is often very difficult for the undertakings to describe the change properly. Determining whether or not a change is significant is also difficult. </w:t>
      </w:r>
    </w:p>
    <w:p w:rsidR="00223C4C" w:rsidRPr="009E67D2" w:rsidRDefault="00D97F19" w:rsidP="00223C4C">
      <w:pPr>
        <w:rPr>
          <w:rFonts w:cs="Calibri"/>
        </w:rPr>
      </w:pPr>
      <w:r w:rsidRPr="009E67D2">
        <w:t xml:space="preserve">An undertaking does not use only the 6 criteria set out in Article 4 of CSM 402/2013 to determine whether a change is significant. These 6 criteria are used by the undertaking to decide whether the change concerns a significant </w:t>
      </w:r>
      <w:r w:rsidRPr="009E67D2">
        <w:rPr>
          <w:b/>
          <w:i/>
          <w:u w:val="single"/>
        </w:rPr>
        <w:t>risk</w:t>
      </w:r>
      <w:r w:rsidRPr="009E67D2">
        <w:t>. In accordance with the NAB/RB Training Workshop in Valenciennes organised by the Agency in April 2016, following the application of the 6 criteria set out in Article 4 the two questions below are asked to determine whether or not a change is significant:</w:t>
      </w:r>
    </w:p>
    <w:p w:rsidR="00223C4C" w:rsidRPr="009E67D2" w:rsidRDefault="00D97F19" w:rsidP="00223C4C">
      <w:pPr>
        <w:pStyle w:val="Lijstalinea"/>
        <w:numPr>
          <w:ilvl w:val="0"/>
          <w:numId w:val="4"/>
        </w:numPr>
        <w:rPr>
          <w:rFonts w:ascii="Calibri" w:eastAsia="Calibri" w:hAnsi="Calibri"/>
        </w:rPr>
      </w:pPr>
      <w:r w:rsidRPr="009E67D2">
        <w:rPr>
          <w:rFonts w:ascii="Calibri" w:hAnsi="Calibri"/>
          <w:i/>
        </w:rPr>
        <w:t>‘Is associated risk already controlled and thus acceptable?</w:t>
      </w:r>
      <w:r w:rsidRPr="009E67D2">
        <w:rPr>
          <w:rFonts w:ascii="Calibri" w:hAnsi="Calibri"/>
        </w:rPr>
        <w:t xml:space="preserve">’   </w:t>
      </w:r>
    </w:p>
    <w:p w:rsidR="00223C4C" w:rsidRPr="009E67D2" w:rsidRDefault="00D97F19" w:rsidP="00223C4C">
      <w:pPr>
        <w:pStyle w:val="Lijstalinea"/>
        <w:numPr>
          <w:ilvl w:val="0"/>
          <w:numId w:val="4"/>
        </w:numPr>
        <w:rPr>
          <w:rFonts w:ascii="Calibri" w:eastAsia="Calibri" w:hAnsi="Calibri"/>
        </w:rPr>
      </w:pPr>
      <w:r w:rsidRPr="009E67D2">
        <w:rPr>
          <w:rFonts w:ascii="Calibri" w:hAnsi="Calibri"/>
        </w:rPr>
        <w:t>‘</w:t>
      </w:r>
      <w:r w:rsidRPr="009E67D2">
        <w:rPr>
          <w:rFonts w:ascii="Calibri" w:hAnsi="Calibri"/>
          <w:i/>
        </w:rPr>
        <w:t xml:space="preserve">Can risk be managed by well known measures?’ </w:t>
      </w:r>
      <w:r w:rsidRPr="009E67D2">
        <w:rPr>
          <w:rFonts w:ascii="Calibri" w:hAnsi="Calibri"/>
        </w:rPr>
        <w:t xml:space="preserve"> </w:t>
      </w:r>
    </w:p>
    <w:p w:rsidR="00223C4C" w:rsidRPr="009E67D2" w:rsidRDefault="00D97F19" w:rsidP="00223C4C">
      <w:pPr>
        <w:rPr>
          <w:rFonts w:cs="Calibri"/>
        </w:rPr>
      </w:pPr>
      <w:r w:rsidRPr="009E67D2">
        <w:t xml:space="preserve">Only where the answer to both the above questions is ‘no', is the final conclusion that the </w:t>
      </w:r>
      <w:r w:rsidRPr="009E67D2">
        <w:rPr>
          <w:b/>
          <w:i/>
          <w:u w:val="single"/>
        </w:rPr>
        <w:t>change</w:t>
      </w:r>
      <w:r w:rsidRPr="009E67D2">
        <w:t xml:space="preserve"> is significant.  </w:t>
      </w:r>
    </w:p>
    <w:p w:rsidR="00223C4C" w:rsidRPr="009E67D2" w:rsidRDefault="00D97F19" w:rsidP="00223C4C">
      <w:pPr>
        <w:rPr>
          <w:rFonts w:cs="Calibri"/>
        </w:rPr>
      </w:pPr>
      <w:r w:rsidRPr="009E67D2">
        <w:t xml:space="preserve">Although the two additional questions for determining the significance of a change were presented by the Agency itself during a working group, they are little known to the undertakings. Asking these two questions after applying the 6 criteria set out in Article 4 means that the answer to these 6 criteria from the CSM in practice actually no longer has any bearing on the determination of the significance of the change. As regards changes to the structural subsystems, the criteria set out in Article 4 are always applied by the infrastructure manager. The results of this assessment are presented to the </w:t>
      </w:r>
      <w:r w:rsidRPr="009E67D2">
        <w:lastRenderedPageBreak/>
        <w:t>national safety authority, which decides whether or not a new authorisation to place the altered subsystem in service is necessary.</w:t>
      </w:r>
    </w:p>
    <w:p w:rsidR="00223C4C" w:rsidRPr="009E67D2" w:rsidRDefault="00D97F19" w:rsidP="00223C4C">
      <w:pPr>
        <w:spacing w:line="259" w:lineRule="auto"/>
        <w:rPr>
          <w:rFonts w:cs="Calibri"/>
        </w:rPr>
      </w:pPr>
      <w:r w:rsidRPr="009E67D2">
        <w:t>In the event of an authorisation for the placing in service of rolling stock and fixed installations, the DVIS always requests the application also of the CSM as proof of the safe integration of the subsystem into the railway system, in particular where this integration is not safeguarded adequately by the TSI and national rules, as is often the case with the CCS subsystem.</w:t>
      </w:r>
    </w:p>
    <w:p w:rsidR="00223C4C" w:rsidRPr="009E67D2" w:rsidRDefault="00D97F19" w:rsidP="00223C4C">
      <w:pPr>
        <w:pStyle w:val="Kop2"/>
        <w:rPr>
          <w:rStyle w:val="Kop2Char"/>
          <w:b/>
          <w:bCs/>
        </w:rPr>
      </w:pPr>
      <w:bookmarkStart w:id="74" w:name="_Toc530745324"/>
      <w:r w:rsidRPr="009E67D2">
        <w:rPr>
          <w:rStyle w:val="Kop2Char"/>
          <w:b/>
        </w:rPr>
        <w:t xml:space="preserve">G.2 </w:t>
      </w:r>
      <w:bookmarkStart w:id="75" w:name="_Toc527453490"/>
      <w:r w:rsidRPr="009E67D2">
        <w:rPr>
          <w:rStyle w:val="Kop2Char"/>
          <w:b/>
        </w:rPr>
        <w:t>Feedback from stakeholders</w:t>
      </w:r>
      <w:bookmarkEnd w:id="74"/>
      <w:bookmarkEnd w:id="75"/>
    </w:p>
    <w:p w:rsidR="00223C4C" w:rsidRPr="009E67D2" w:rsidRDefault="00D97F19" w:rsidP="00223C4C">
      <w:pPr>
        <w:rPr>
          <w:rFonts w:cs="Calibri"/>
        </w:rPr>
      </w:pPr>
      <w:r w:rsidRPr="009E67D2">
        <w:t>Most undertakings list only the changes whose significance they have determined. Others report that they did not apply the CSM in 2017 or that there were no significant changes in 2017. Some railway undertakings, on the other hand, provide substantive feedback on the basis of their own experiences.</w:t>
      </w:r>
    </w:p>
    <w:p w:rsidR="00223C4C" w:rsidRPr="009E67D2" w:rsidRDefault="00D97F19" w:rsidP="00223C4C">
      <w:pPr>
        <w:rPr>
          <w:rFonts w:cs="Calibri"/>
        </w:rPr>
      </w:pPr>
      <w:r w:rsidRPr="009E67D2">
        <w:t xml:space="preserve">Feedback from railway undertaking 1 </w:t>
      </w:r>
    </w:p>
    <w:p w:rsidR="00223C4C" w:rsidRPr="009E67D2" w:rsidRDefault="00D97F19" w:rsidP="00223C4C">
      <w:pPr>
        <w:ind w:left="709"/>
        <w:rPr>
          <w:rFonts w:cs="Calibri"/>
          <w:i/>
        </w:rPr>
      </w:pPr>
      <w:r w:rsidRPr="009E67D2">
        <w:rPr>
          <w:i/>
        </w:rPr>
        <w:t>Under Regulation 402/2013 (Article 18), each railway undertaking and each infrastructure manager is to report on its experience with the application of the regulation. To date, the railway undertakings have received no feedback on this. This makes it impossible to compare the application of the CSM between the railway undertakings.</w:t>
      </w:r>
    </w:p>
    <w:p w:rsidR="00223C4C" w:rsidRPr="009E67D2" w:rsidRDefault="00D97F19" w:rsidP="00223C4C">
      <w:pPr>
        <w:ind w:left="708"/>
        <w:rPr>
          <w:rFonts w:cs="Calibri"/>
          <w:i/>
          <w:iCs/>
        </w:rPr>
      </w:pPr>
      <w:r w:rsidRPr="009E67D2">
        <w:rPr>
          <w:i/>
        </w:rPr>
        <w:t>In the experience of the railway undertaking it is difficulty to determine precisely the significance of the change. Where the change is significant, the railway undertaking must consult an assessment body. Choosing an assessment body remains the responsibility of the railway undertaking, which sometimes has little experience with this.</w:t>
      </w:r>
    </w:p>
    <w:p w:rsidR="00223C4C" w:rsidRPr="009E67D2" w:rsidRDefault="00D97F19" w:rsidP="00223C4C">
      <w:pPr>
        <w:ind w:left="708"/>
        <w:rPr>
          <w:i/>
        </w:rPr>
      </w:pPr>
      <w:r w:rsidRPr="009E67D2">
        <w:rPr>
          <w:i/>
        </w:rPr>
        <w:t>Consulting an external body does not necessarily meet the needs of the railway undertaking (specifications difficult to establish, very limited choice among the assessment bodies, extra costs) and does not necessarily provide the relevant clarity as regards the change to be analysed.</w:t>
      </w:r>
    </w:p>
    <w:p w:rsidR="00223C4C" w:rsidRPr="009E67D2" w:rsidRDefault="00D97F19" w:rsidP="00223C4C">
      <w:pPr>
        <w:ind w:left="708"/>
        <w:rPr>
          <w:i/>
        </w:rPr>
      </w:pPr>
      <w:r w:rsidRPr="009E67D2">
        <w:rPr>
          <w:i/>
        </w:rPr>
        <w:t>The railway undertaking prefers a formal procedure being applied for accepting exported risks. Such a procedure already exists between the railway undertaking and the ECM. With manufactures such a procedure is contractually enforced. In 2017, such a procedure was developed between the railway undertaking and the infrastructure manager.</w:t>
      </w:r>
    </w:p>
    <w:p w:rsidR="00223C4C" w:rsidRPr="009E67D2" w:rsidRDefault="00D97F19" w:rsidP="00223C4C">
      <w:pPr>
        <w:ind w:left="708"/>
        <w:rPr>
          <w:i/>
        </w:rPr>
      </w:pPr>
      <w:r w:rsidRPr="009E67D2">
        <w:rPr>
          <w:i/>
        </w:rPr>
        <w:t>The railway undertaking would welcome support from the DVIS and/or the Agency to assess the significance of the change. Another possibility would be to publish a reference framework for changes. In the meantime, the railway undertaking uses its own standards: it refers to specific cases which involve a clear and significant change.</w:t>
      </w:r>
    </w:p>
    <w:p w:rsidR="00223C4C" w:rsidRPr="009E67D2" w:rsidRDefault="00D97F19" w:rsidP="00223C4C">
      <w:pPr>
        <w:keepNext/>
        <w:rPr>
          <w:rFonts w:cs="Calibri"/>
        </w:rPr>
      </w:pPr>
      <w:r w:rsidRPr="009E67D2">
        <w:t>Feedback from railway undertaking 2</w:t>
      </w:r>
    </w:p>
    <w:p w:rsidR="00223C4C" w:rsidRPr="009E67D2" w:rsidRDefault="00D97F19" w:rsidP="00223C4C">
      <w:pPr>
        <w:ind w:left="708"/>
        <w:rPr>
          <w:rFonts w:cs="Calibri"/>
          <w:i/>
        </w:rPr>
      </w:pPr>
      <w:r w:rsidRPr="009E67D2">
        <w:rPr>
          <w:i/>
        </w:rPr>
        <w:t>In the context of the application of this CSM, wherever any change is made to a document (not only procedures but also registration forms etc.) a registered check is applied to determine whether or not further conduct of the procedure is necessary.</w:t>
      </w:r>
    </w:p>
    <w:p w:rsidR="00223C4C" w:rsidRPr="009E67D2" w:rsidRDefault="00D97F19" w:rsidP="00223C4C">
      <w:pPr>
        <w:ind w:left="708"/>
        <w:rPr>
          <w:i/>
        </w:rPr>
      </w:pPr>
      <w:r w:rsidRPr="009E67D2">
        <w:rPr>
          <w:i/>
        </w:rPr>
        <w:t>The railway undertaking finds it a difficult exercise to determine the extent to which further investigation is necessary as the term safety-critical / impact on safety is a broad one.</w:t>
      </w:r>
    </w:p>
    <w:p w:rsidR="00223C4C" w:rsidRPr="009E67D2" w:rsidRDefault="00D97F19" w:rsidP="00223C4C">
      <w:pPr>
        <w:ind w:left="708"/>
        <w:rPr>
          <w:i/>
        </w:rPr>
      </w:pPr>
      <w:r w:rsidRPr="009E67D2">
        <w:rPr>
          <w:i/>
        </w:rPr>
        <w:t>The railway undertaking applies a conservative strategy to changes initially involving implementation of the amended legislation / regulation and adaptation of its document structure, with no fundamental changes.</w:t>
      </w:r>
    </w:p>
    <w:p w:rsidR="00223C4C" w:rsidRPr="009E67D2" w:rsidRDefault="00D97F19" w:rsidP="00223C4C">
      <w:pPr>
        <w:ind w:left="708"/>
        <w:rPr>
          <w:rFonts w:cs="Calibri"/>
          <w:i/>
          <w:iCs/>
        </w:rPr>
      </w:pPr>
      <w:r w:rsidRPr="009E67D2">
        <w:rPr>
          <w:i/>
        </w:rPr>
        <w:t>In case of doubt, a more extensive investigation is carried out.</w:t>
      </w:r>
    </w:p>
    <w:p w:rsidR="00223C4C" w:rsidRPr="009E67D2" w:rsidRDefault="00D97F19" w:rsidP="00223C4C">
      <w:pPr>
        <w:rPr>
          <w:rFonts w:cs="Calibri"/>
        </w:rPr>
      </w:pPr>
      <w:r w:rsidRPr="009E67D2">
        <w:t xml:space="preserve">Feedback from railway undertaking 3 </w:t>
      </w:r>
    </w:p>
    <w:p w:rsidR="00223C4C" w:rsidRPr="009E67D2" w:rsidRDefault="00D97F19" w:rsidP="00223C4C">
      <w:pPr>
        <w:ind w:left="708"/>
        <w:rPr>
          <w:i/>
        </w:rPr>
      </w:pPr>
      <w:r w:rsidRPr="009E67D2">
        <w:rPr>
          <w:i/>
        </w:rPr>
        <w:lastRenderedPageBreak/>
        <w:t>The application of CSM 402/2013 proved to be a difficult exercise, and it still is. The Agency's guidance is found to be difficult to understand and unclear. A sort of handbook clearly stating what documents are expected point by point in the guidance would clarify matters a great deal, as would a prescribed format for processes and procedures. Consequently, the choice was made to work together with the DVIS to get to the bottom of the European legislation and to come up with a sound safety management system which is easy to audit.</w:t>
      </w:r>
    </w:p>
    <w:p w:rsidR="00223C4C" w:rsidRPr="009E67D2" w:rsidRDefault="00D97F19" w:rsidP="00223C4C">
      <w:pPr>
        <w:ind w:left="708"/>
        <w:rPr>
          <w:rFonts w:cs="Calibri"/>
          <w:i/>
          <w:iCs/>
        </w:rPr>
      </w:pPr>
      <w:r w:rsidRPr="009E67D2">
        <w:rPr>
          <w:i/>
        </w:rPr>
        <w:t>In the meantime, guidance is available on the DVIS website and that guidance clarifies a great deal.</w:t>
      </w:r>
    </w:p>
    <w:p w:rsidR="00223C4C" w:rsidRPr="009E67D2" w:rsidRDefault="00D97F19" w:rsidP="00223C4C">
      <w:r w:rsidRPr="009E67D2">
        <w:t>Feedback from railway undertaking 4</w:t>
      </w:r>
    </w:p>
    <w:p w:rsidR="00223C4C" w:rsidRPr="009E67D2" w:rsidRDefault="00D97F19" w:rsidP="00223C4C">
      <w:pPr>
        <w:ind w:left="708"/>
        <w:rPr>
          <w:rFonts w:cs="Calibri"/>
          <w:i/>
          <w:iCs/>
        </w:rPr>
      </w:pPr>
      <w:r w:rsidRPr="009E67D2">
        <w:rPr>
          <w:i/>
        </w:rPr>
        <w:t>As regards the application of CSM 402/2013, we are of the opinion that this method can be used simply as soon as the two pillars have been correctly established and managed. This concerns the decision matrix for determining the significance of the change and checking the risk register to establish whether all risks are managed.</w:t>
      </w:r>
    </w:p>
    <w:p w:rsidR="00223C4C" w:rsidRPr="009E67D2" w:rsidRDefault="00D97F19" w:rsidP="00223C4C">
      <w:pPr>
        <w:ind w:left="708"/>
        <w:rPr>
          <w:rFonts w:cs="Calibri"/>
          <w:i/>
          <w:iCs/>
        </w:rPr>
      </w:pPr>
      <w:r w:rsidRPr="009E67D2">
        <w:rPr>
          <w:i/>
        </w:rPr>
        <w:t>As soon as these pillars are functional, it is easy to carry out a preliminary analysis of the changes which impact on the undertaking.</w:t>
      </w:r>
    </w:p>
    <w:p w:rsidR="00223C4C" w:rsidRPr="009E67D2" w:rsidRDefault="00D97F19" w:rsidP="00223C4C">
      <w:pPr>
        <w:ind w:left="708"/>
        <w:rPr>
          <w:rFonts w:cs="Calibri"/>
          <w:i/>
          <w:iCs/>
        </w:rPr>
      </w:pPr>
      <w:r w:rsidRPr="009E67D2">
        <w:rPr>
          <w:i/>
        </w:rPr>
        <w:t xml:space="preserve">On the other hand, the obligation to consult an independent assessment body for validation of our analysis process creates an obstacle. This service, which is provided by the independent assessment body, must be paid for and the cost is quite considerable. </w:t>
      </w:r>
    </w:p>
    <w:p w:rsidR="00223C4C" w:rsidRPr="009E67D2" w:rsidRDefault="00D97F19" w:rsidP="00223C4C">
      <w:pPr>
        <w:ind w:left="708"/>
        <w:rPr>
          <w:rFonts w:cs="Calibri"/>
          <w:i/>
          <w:iCs/>
        </w:rPr>
      </w:pPr>
      <w:r w:rsidRPr="009E67D2">
        <w:rPr>
          <w:i/>
        </w:rPr>
        <w:t>This can be an obstacle for small undertakings which do not have substantial funds and this could affect the decision on the significance of the change.</w:t>
      </w:r>
    </w:p>
    <w:p w:rsidR="00223C4C" w:rsidRPr="009E67D2" w:rsidRDefault="00D97F19" w:rsidP="00223C4C">
      <w:pPr>
        <w:ind w:left="708"/>
        <w:rPr>
          <w:rFonts w:cs="Calibri"/>
          <w:i/>
          <w:iCs/>
        </w:rPr>
      </w:pPr>
      <w:r w:rsidRPr="009E67D2">
        <w:rPr>
          <w:i/>
        </w:rPr>
        <w:t xml:space="preserve">Having a recognised assessor within the undertaking would be an alternative to the obligation to consult an assessment body. However, the steps to be taken for recognition are complex and there will always be a problem with regard to the independence of that assessor's decision. </w:t>
      </w:r>
    </w:p>
    <w:p w:rsidR="00223C4C" w:rsidRPr="009E67D2" w:rsidRDefault="00D97F19" w:rsidP="00223C4C">
      <w:pPr>
        <w:ind w:left="708"/>
        <w:rPr>
          <w:rFonts w:cs="Calibri"/>
          <w:i/>
          <w:iCs/>
        </w:rPr>
      </w:pPr>
      <w:r w:rsidRPr="009E67D2">
        <w:rPr>
          <w:i/>
        </w:rPr>
        <w:t>In short, we consider that this common safety method can lose its effectiveness as a result of the simple fact that the analysis carried out by the independent assessment body must be paid for and the rates charged are very high, and this prevents some undertakings from applying this method correctly.</w:t>
      </w:r>
    </w:p>
    <w:p w:rsidR="00223C4C" w:rsidRPr="009E67D2" w:rsidRDefault="00D97F19" w:rsidP="00223C4C">
      <w:pPr>
        <w:pStyle w:val="Kop2"/>
      </w:pPr>
      <w:bookmarkStart w:id="76" w:name="_Toc530745325"/>
      <w:r w:rsidRPr="009E67D2">
        <w:rPr>
          <w:rStyle w:val="Kop2Char"/>
          <w:b/>
        </w:rPr>
        <w:t xml:space="preserve">G.3 </w:t>
      </w:r>
      <w:bookmarkStart w:id="77" w:name="_Toc527453491"/>
      <w:r w:rsidRPr="009E67D2">
        <w:rPr>
          <w:rStyle w:val="Kop2Char"/>
          <w:b/>
        </w:rPr>
        <w:t>Revision of the national safety rules to take account of the EU regulation on the common safety method for risk evaluation and assessment</w:t>
      </w:r>
      <w:bookmarkEnd w:id="76"/>
      <w:bookmarkEnd w:id="77"/>
    </w:p>
    <w:p w:rsidR="00223C4C" w:rsidRPr="009E67D2" w:rsidRDefault="00D97F19" w:rsidP="00223C4C">
      <w:r w:rsidRPr="009E67D2">
        <w:t>None.</w:t>
      </w:r>
    </w:p>
    <w:p w:rsidR="00223C4C" w:rsidRPr="009E67D2" w:rsidRDefault="00223C4C" w:rsidP="00223C4C"/>
    <w:p w:rsidR="00223C4C" w:rsidRPr="009E67D2" w:rsidRDefault="00D97F19" w:rsidP="00223C4C">
      <w:pPr>
        <w:pStyle w:val="Kop1"/>
        <w:jc w:val="left"/>
      </w:pPr>
      <w:bookmarkStart w:id="78" w:name="_Toc530745326"/>
      <w:r w:rsidRPr="009E67D2">
        <w:t xml:space="preserve">H. </w:t>
      </w:r>
      <w:bookmarkStart w:id="79" w:name="_Toc527453492"/>
      <w:r w:rsidRPr="009E67D2">
        <w:t>Derogations relating to the ECM certification system</w:t>
      </w:r>
      <w:bookmarkEnd w:id="78"/>
      <w:bookmarkEnd w:id="79"/>
    </w:p>
    <w:p w:rsidR="00223C4C" w:rsidRPr="009E67D2" w:rsidRDefault="00D97F19" w:rsidP="00223C4C">
      <w:r w:rsidRPr="009E67D2">
        <w:t>Not applicable to the DVIS.</w:t>
      </w:r>
    </w:p>
    <w:p w:rsidR="00223C4C" w:rsidRPr="009E67D2" w:rsidRDefault="00D97F19" w:rsidP="00223C4C">
      <w:r w:rsidRPr="009E67D2">
        <w:t>In Belgium, the certification of the entities in charge of maintenance (ECMs) is entrusted to bodies accredited (by BELAC) for product certification (in accordance with the standard EN ISO/CEI 17065). To date, Belgorail is the only Belgian body authorised to certify ECMs.</w:t>
      </w:r>
    </w:p>
    <w:p w:rsidR="00223C4C" w:rsidRPr="009E67D2" w:rsidRDefault="00D97F19" w:rsidP="00223C4C">
      <w:r w:rsidRPr="009E67D2">
        <w:br w:type="page"/>
      </w:r>
    </w:p>
    <w:p w:rsidR="00223C4C" w:rsidRPr="009E67D2" w:rsidRDefault="00D97F19" w:rsidP="00223C4C">
      <w:pPr>
        <w:pStyle w:val="Kop1"/>
      </w:pPr>
      <w:bookmarkStart w:id="80" w:name="_Toc527453493"/>
      <w:bookmarkStart w:id="81" w:name="_Toc530745327"/>
      <w:r w:rsidRPr="009E67D2">
        <w:lastRenderedPageBreak/>
        <w:t>Abbreviations</w:t>
      </w:r>
      <w:bookmarkEnd w:id="80"/>
      <w:bookmarkEnd w:id="81"/>
    </w:p>
    <w:p w:rsidR="00223C4C" w:rsidRPr="009E67D2" w:rsidRDefault="00223C4C" w:rsidP="00223C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7806"/>
      </w:tblGrid>
      <w:tr w:rsidR="004D0BD2" w:rsidRPr="00D97F19" w:rsidTr="00974E81">
        <w:trPr>
          <w:trHeight w:val="284"/>
        </w:trPr>
        <w:tc>
          <w:tcPr>
            <w:tcW w:w="1115" w:type="dxa"/>
            <w:shd w:val="clear" w:color="auto" w:fill="auto"/>
            <w:vAlign w:val="center"/>
          </w:tcPr>
          <w:p w:rsidR="00223C4C" w:rsidRPr="009E67D2" w:rsidRDefault="00D97F19" w:rsidP="009102DF">
            <w:pPr>
              <w:pStyle w:val="Geenafstand"/>
            </w:pPr>
            <w:r w:rsidRPr="009E67D2">
              <w:t>ACF</w:t>
            </w:r>
          </w:p>
        </w:tc>
        <w:tc>
          <w:tcPr>
            <w:tcW w:w="7806" w:type="dxa"/>
            <w:shd w:val="clear" w:color="auto" w:fill="auto"/>
            <w:vAlign w:val="center"/>
          </w:tcPr>
          <w:p w:rsidR="00223C4C" w:rsidRPr="009E67D2" w:rsidRDefault="00D97F19" w:rsidP="009102DF">
            <w:pPr>
              <w:pStyle w:val="Geenafstand"/>
              <w:rPr>
                <w:lang w:val="fr-FR"/>
              </w:rPr>
            </w:pPr>
            <w:r w:rsidRPr="009E67D2">
              <w:rPr>
                <w:lang w:val="fr-FR"/>
              </w:rPr>
              <w:t>Administration des Chemins de Fer (NSA LU)</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ATP</w:t>
            </w:r>
          </w:p>
        </w:tc>
        <w:tc>
          <w:tcPr>
            <w:tcW w:w="7806" w:type="dxa"/>
            <w:shd w:val="clear" w:color="auto" w:fill="auto"/>
            <w:vAlign w:val="center"/>
          </w:tcPr>
          <w:p w:rsidR="00223C4C" w:rsidRPr="009E67D2" w:rsidRDefault="00D97F19" w:rsidP="009102DF">
            <w:pPr>
              <w:pStyle w:val="Geenafstand"/>
            </w:pPr>
            <w:r w:rsidRPr="009E67D2">
              <w:t>Automatic Train Protection</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Agency</w:t>
            </w:r>
          </w:p>
        </w:tc>
        <w:tc>
          <w:tcPr>
            <w:tcW w:w="7806" w:type="dxa"/>
            <w:shd w:val="clear" w:color="auto" w:fill="auto"/>
            <w:vAlign w:val="center"/>
          </w:tcPr>
          <w:p w:rsidR="00223C4C" w:rsidRPr="009E67D2" w:rsidRDefault="00D97F19" w:rsidP="009102DF">
            <w:pPr>
              <w:pStyle w:val="Geenafstand"/>
            </w:pPr>
            <w:r w:rsidRPr="009E67D2">
              <w:t>EUAR</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CCS</w:t>
            </w:r>
          </w:p>
        </w:tc>
        <w:tc>
          <w:tcPr>
            <w:tcW w:w="7806" w:type="dxa"/>
            <w:shd w:val="clear" w:color="auto" w:fill="auto"/>
            <w:vAlign w:val="center"/>
          </w:tcPr>
          <w:p w:rsidR="00223C4C" w:rsidRPr="009E67D2" w:rsidRDefault="00D97F19" w:rsidP="009102DF">
            <w:pPr>
              <w:pStyle w:val="Geenafstand"/>
            </w:pPr>
            <w:r w:rsidRPr="009E67D2">
              <w:t>Control Command and Signalling</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CSI</w:t>
            </w:r>
          </w:p>
        </w:tc>
        <w:tc>
          <w:tcPr>
            <w:tcW w:w="7806" w:type="dxa"/>
            <w:shd w:val="clear" w:color="auto" w:fill="auto"/>
            <w:vAlign w:val="center"/>
          </w:tcPr>
          <w:p w:rsidR="00223C4C" w:rsidRPr="009E67D2" w:rsidRDefault="00D97F19" w:rsidP="009102DF">
            <w:pPr>
              <w:pStyle w:val="Geenafstand"/>
            </w:pPr>
            <w:r w:rsidRPr="009E67D2">
              <w:t>Common Safety Indicator</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CTSA</w:t>
            </w:r>
          </w:p>
        </w:tc>
        <w:tc>
          <w:tcPr>
            <w:tcW w:w="7806" w:type="dxa"/>
            <w:shd w:val="clear" w:color="auto" w:fill="auto"/>
            <w:vAlign w:val="center"/>
          </w:tcPr>
          <w:p w:rsidR="00223C4C" w:rsidRPr="009E67D2" w:rsidRDefault="00D97F19" w:rsidP="009102DF">
            <w:pPr>
              <w:pStyle w:val="Geenafstand"/>
            </w:pPr>
            <w:r w:rsidRPr="009E67D2">
              <w:t>Channel Tunnel Safety Authority (NSA Channel Tunnel)</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DB Netz</w:t>
            </w:r>
          </w:p>
        </w:tc>
        <w:tc>
          <w:tcPr>
            <w:tcW w:w="7806" w:type="dxa"/>
            <w:shd w:val="clear" w:color="auto" w:fill="auto"/>
            <w:vAlign w:val="center"/>
          </w:tcPr>
          <w:p w:rsidR="00223C4C" w:rsidRPr="009E67D2" w:rsidRDefault="00D97F19" w:rsidP="009102DF">
            <w:pPr>
              <w:pStyle w:val="Geenafstand"/>
            </w:pPr>
            <w:r w:rsidRPr="009E67D2">
              <w:t>German infrastructure manager</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DeBo</w:t>
            </w:r>
          </w:p>
        </w:tc>
        <w:tc>
          <w:tcPr>
            <w:tcW w:w="7806" w:type="dxa"/>
            <w:shd w:val="clear" w:color="auto" w:fill="auto"/>
            <w:vAlign w:val="center"/>
          </w:tcPr>
          <w:p w:rsidR="00223C4C" w:rsidRPr="009E67D2" w:rsidRDefault="00D97F19" w:rsidP="009102DF">
            <w:pPr>
              <w:pStyle w:val="Geenafstand"/>
            </w:pPr>
            <w:r w:rsidRPr="009E67D2">
              <w:t>Designated Body</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DMU</w:t>
            </w:r>
          </w:p>
        </w:tc>
        <w:tc>
          <w:tcPr>
            <w:tcW w:w="7806" w:type="dxa"/>
            <w:shd w:val="clear" w:color="auto" w:fill="auto"/>
            <w:vAlign w:val="center"/>
          </w:tcPr>
          <w:p w:rsidR="00223C4C" w:rsidRPr="009E67D2" w:rsidRDefault="00D97F19" w:rsidP="009102DF">
            <w:pPr>
              <w:pStyle w:val="Geenafstand"/>
            </w:pPr>
            <w:r w:rsidRPr="009E67D2">
              <w:t>Diesel Motor Unit</w:t>
            </w:r>
          </w:p>
        </w:tc>
      </w:tr>
      <w:tr w:rsidR="004D0BD2" w:rsidRPr="00D97F19" w:rsidTr="00974E81">
        <w:trPr>
          <w:trHeight w:val="284"/>
        </w:trPr>
        <w:tc>
          <w:tcPr>
            <w:tcW w:w="1115" w:type="dxa"/>
            <w:shd w:val="clear" w:color="auto" w:fill="auto"/>
            <w:vAlign w:val="center"/>
          </w:tcPr>
          <w:p w:rsidR="00223C4C" w:rsidRPr="009E67D2" w:rsidRDefault="00D97F19" w:rsidP="009102DF">
            <w:pPr>
              <w:pStyle w:val="Geenafstand"/>
            </w:pPr>
            <w:r w:rsidRPr="009E67D2">
              <w:t>DVIS</w:t>
            </w:r>
          </w:p>
        </w:tc>
        <w:tc>
          <w:tcPr>
            <w:tcW w:w="7806" w:type="dxa"/>
            <w:shd w:val="clear" w:color="auto" w:fill="auto"/>
            <w:vAlign w:val="center"/>
          </w:tcPr>
          <w:p w:rsidR="00223C4C" w:rsidRPr="00D97F19" w:rsidRDefault="00D97F19" w:rsidP="009102DF">
            <w:pPr>
              <w:pStyle w:val="Geenafstand"/>
              <w:rPr>
                <w:lang w:val="nl-BE"/>
                <w:rPrChange w:id="82" w:author="Gil Steyvers" w:date="2018-12-03T08:20:00Z">
                  <w:rPr/>
                </w:rPrChange>
              </w:rPr>
            </w:pPr>
            <w:r w:rsidRPr="00D97F19">
              <w:rPr>
                <w:lang w:val="nl-BE"/>
                <w:rPrChange w:id="83" w:author="Gil Steyvers" w:date="2018-12-03T08:20:00Z">
                  <w:rPr/>
                </w:rPrChange>
              </w:rPr>
              <w:t>Dienst Veiligheid en Interoperabiliteit van de Spoorwegen (NSA BE)</w:t>
            </w:r>
          </w:p>
        </w:tc>
      </w:tr>
      <w:tr w:rsidR="004D0BD2" w:rsidRPr="00D97F19" w:rsidTr="00974E81">
        <w:trPr>
          <w:trHeight w:val="284"/>
        </w:trPr>
        <w:tc>
          <w:tcPr>
            <w:tcW w:w="1115" w:type="dxa"/>
            <w:shd w:val="clear" w:color="auto" w:fill="auto"/>
            <w:vAlign w:val="center"/>
          </w:tcPr>
          <w:p w:rsidR="00223C4C" w:rsidRPr="009E67D2" w:rsidRDefault="00D97F19" w:rsidP="009102DF">
            <w:pPr>
              <w:pStyle w:val="Geenafstand"/>
            </w:pPr>
            <w:r w:rsidRPr="009E67D2">
              <w:t>FOD MV</w:t>
            </w:r>
          </w:p>
        </w:tc>
        <w:tc>
          <w:tcPr>
            <w:tcW w:w="7806" w:type="dxa"/>
            <w:shd w:val="clear" w:color="auto" w:fill="auto"/>
            <w:vAlign w:val="center"/>
          </w:tcPr>
          <w:p w:rsidR="00223C4C" w:rsidRPr="00D97F19" w:rsidRDefault="00D97F19" w:rsidP="009102DF">
            <w:pPr>
              <w:pStyle w:val="Geenafstand"/>
              <w:rPr>
                <w:lang w:val="nl-BE"/>
                <w:rPrChange w:id="84" w:author="Gil Steyvers" w:date="2018-12-03T08:20:00Z">
                  <w:rPr/>
                </w:rPrChange>
              </w:rPr>
            </w:pPr>
            <w:r w:rsidRPr="00D97F19">
              <w:rPr>
                <w:lang w:val="nl-BE"/>
                <w:rPrChange w:id="85" w:author="Gil Steyvers" w:date="2018-12-03T08:20:00Z">
                  <w:rPr/>
                </w:rPrChange>
              </w:rPr>
              <w:t>Federale Overheidsdienst Mobiliteit en Vervoer</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EBA</w:t>
            </w:r>
          </w:p>
        </w:tc>
        <w:tc>
          <w:tcPr>
            <w:tcW w:w="7806" w:type="dxa"/>
            <w:shd w:val="clear" w:color="auto" w:fill="auto"/>
            <w:vAlign w:val="center"/>
          </w:tcPr>
          <w:p w:rsidR="00223C4C" w:rsidRPr="009E67D2" w:rsidRDefault="00D97F19" w:rsidP="009102DF">
            <w:pPr>
              <w:pStyle w:val="Geenafstand"/>
            </w:pPr>
            <w:r w:rsidRPr="009E67D2">
              <w:t>Eisenbahn-Bundesamt (NSA DE)</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ECM</w:t>
            </w:r>
          </w:p>
        </w:tc>
        <w:tc>
          <w:tcPr>
            <w:tcW w:w="7806" w:type="dxa"/>
            <w:shd w:val="clear" w:color="auto" w:fill="auto"/>
            <w:vAlign w:val="center"/>
          </w:tcPr>
          <w:p w:rsidR="00223C4C" w:rsidRPr="009E67D2" w:rsidRDefault="00D97F19" w:rsidP="009102DF">
            <w:pPr>
              <w:pStyle w:val="Geenafstand"/>
            </w:pPr>
            <w:r w:rsidRPr="009E67D2">
              <w:t>Entity in charge of maintenance</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EMU</w:t>
            </w:r>
          </w:p>
        </w:tc>
        <w:tc>
          <w:tcPr>
            <w:tcW w:w="7806" w:type="dxa"/>
            <w:shd w:val="clear" w:color="auto" w:fill="auto"/>
            <w:vAlign w:val="center"/>
          </w:tcPr>
          <w:p w:rsidR="00223C4C" w:rsidRPr="009E67D2" w:rsidRDefault="00D97F19" w:rsidP="009102DF">
            <w:pPr>
              <w:pStyle w:val="Geenafstand"/>
            </w:pPr>
            <w:r w:rsidRPr="009E67D2">
              <w:t>Electric Motor Unit</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ERAIL</w:t>
            </w:r>
          </w:p>
        </w:tc>
        <w:tc>
          <w:tcPr>
            <w:tcW w:w="7806" w:type="dxa"/>
            <w:shd w:val="clear" w:color="auto" w:fill="auto"/>
            <w:vAlign w:val="center"/>
          </w:tcPr>
          <w:p w:rsidR="00223C4C" w:rsidRPr="009E67D2" w:rsidRDefault="00D97F19" w:rsidP="009102DF">
            <w:pPr>
              <w:pStyle w:val="Geenafstand"/>
            </w:pPr>
            <w:r w:rsidRPr="009E67D2">
              <w:t>European Railway Accident Information Links</w:t>
            </w:r>
          </w:p>
        </w:tc>
      </w:tr>
      <w:tr w:rsidR="004D0BD2" w:rsidRPr="00D97F19" w:rsidTr="00974E81">
        <w:trPr>
          <w:trHeight w:val="284"/>
        </w:trPr>
        <w:tc>
          <w:tcPr>
            <w:tcW w:w="1115" w:type="dxa"/>
            <w:shd w:val="clear" w:color="auto" w:fill="auto"/>
            <w:vAlign w:val="center"/>
          </w:tcPr>
          <w:p w:rsidR="00223C4C" w:rsidRPr="009E67D2" w:rsidRDefault="00D97F19" w:rsidP="009102DF">
            <w:pPr>
              <w:pStyle w:val="Geenafstand"/>
            </w:pPr>
            <w:r w:rsidRPr="009E67D2">
              <w:t>EPSF</w:t>
            </w:r>
          </w:p>
        </w:tc>
        <w:tc>
          <w:tcPr>
            <w:tcW w:w="7806" w:type="dxa"/>
            <w:shd w:val="clear" w:color="auto" w:fill="auto"/>
            <w:vAlign w:val="center"/>
          </w:tcPr>
          <w:p w:rsidR="00223C4C" w:rsidRPr="009E67D2" w:rsidRDefault="00D97F19" w:rsidP="009102DF">
            <w:pPr>
              <w:pStyle w:val="Geenafstand"/>
              <w:rPr>
                <w:lang w:val="fr-FR"/>
              </w:rPr>
            </w:pPr>
            <w:r w:rsidRPr="009E67D2">
              <w:rPr>
                <w:lang w:val="fr-FR"/>
              </w:rPr>
              <w:t>Etablissement Public de Sécurité Ferroviaire (NSA FR)</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EUAR</w:t>
            </w:r>
          </w:p>
        </w:tc>
        <w:tc>
          <w:tcPr>
            <w:tcW w:w="7806" w:type="dxa"/>
            <w:shd w:val="clear" w:color="auto" w:fill="auto"/>
            <w:vAlign w:val="center"/>
          </w:tcPr>
          <w:p w:rsidR="00223C4C" w:rsidRPr="009E67D2" w:rsidRDefault="00D97F19" w:rsidP="009102DF">
            <w:pPr>
              <w:pStyle w:val="Geenafstand"/>
            </w:pPr>
            <w:r w:rsidRPr="009E67D2">
              <w:t>European Union Agency for Railways (formerly ERA, European Railway Agency)</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ERTMS</w:t>
            </w:r>
          </w:p>
        </w:tc>
        <w:tc>
          <w:tcPr>
            <w:tcW w:w="7806" w:type="dxa"/>
            <w:shd w:val="clear" w:color="auto" w:fill="auto"/>
            <w:vAlign w:val="center"/>
          </w:tcPr>
          <w:p w:rsidR="00223C4C" w:rsidRPr="009E67D2" w:rsidRDefault="00D97F19" w:rsidP="009102DF">
            <w:pPr>
              <w:pStyle w:val="Geenafstand"/>
            </w:pPr>
            <w:r w:rsidRPr="009E67D2">
              <w:t>European Railway Traffic Management System</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ETCS</w:t>
            </w:r>
          </w:p>
        </w:tc>
        <w:tc>
          <w:tcPr>
            <w:tcW w:w="7806" w:type="dxa"/>
            <w:shd w:val="clear" w:color="auto" w:fill="auto"/>
            <w:vAlign w:val="center"/>
          </w:tcPr>
          <w:p w:rsidR="00223C4C" w:rsidRPr="009E67D2" w:rsidRDefault="00D97F19" w:rsidP="009102DF">
            <w:pPr>
              <w:pStyle w:val="Geenafstand"/>
            </w:pPr>
            <w:r w:rsidRPr="009E67D2">
              <w:t>European Train Control System</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CSI</w:t>
            </w:r>
          </w:p>
        </w:tc>
        <w:tc>
          <w:tcPr>
            <w:tcW w:w="7806" w:type="dxa"/>
            <w:shd w:val="clear" w:color="auto" w:fill="auto"/>
            <w:vAlign w:val="center"/>
          </w:tcPr>
          <w:p w:rsidR="00223C4C" w:rsidRPr="009E67D2" w:rsidRDefault="00D97F19" w:rsidP="009102DF">
            <w:pPr>
              <w:pStyle w:val="Geenafstand"/>
            </w:pPr>
            <w:r w:rsidRPr="009E67D2">
              <w:t xml:space="preserve">  Common Safety Indicator</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CSM</w:t>
            </w:r>
          </w:p>
        </w:tc>
        <w:tc>
          <w:tcPr>
            <w:tcW w:w="7806" w:type="dxa"/>
            <w:shd w:val="clear" w:color="auto" w:fill="auto"/>
            <w:vAlign w:val="center"/>
          </w:tcPr>
          <w:p w:rsidR="00223C4C" w:rsidRPr="009E67D2" w:rsidRDefault="00D97F19" w:rsidP="009102DF">
            <w:pPr>
              <w:pStyle w:val="Geenafstand"/>
            </w:pPr>
            <w:r w:rsidRPr="009E67D2">
              <w:t>Common Safety Method</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CST</w:t>
            </w:r>
          </w:p>
        </w:tc>
        <w:tc>
          <w:tcPr>
            <w:tcW w:w="7806" w:type="dxa"/>
            <w:shd w:val="clear" w:color="auto" w:fill="auto"/>
            <w:vAlign w:val="center"/>
          </w:tcPr>
          <w:p w:rsidR="00223C4C" w:rsidRPr="009E67D2" w:rsidRDefault="00D97F19" w:rsidP="009102DF">
            <w:pPr>
              <w:pStyle w:val="Geenafstand"/>
            </w:pPr>
            <w:r w:rsidRPr="009E67D2">
              <w:t>Common Safety Target</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IM</w:t>
            </w:r>
          </w:p>
        </w:tc>
        <w:tc>
          <w:tcPr>
            <w:tcW w:w="7806" w:type="dxa"/>
            <w:shd w:val="clear" w:color="auto" w:fill="auto"/>
            <w:vAlign w:val="center"/>
          </w:tcPr>
          <w:p w:rsidR="00223C4C" w:rsidRPr="009E67D2" w:rsidRDefault="00D97F19" w:rsidP="009102DF">
            <w:pPr>
              <w:pStyle w:val="Geenafstand"/>
            </w:pPr>
            <w:r w:rsidRPr="009E67D2">
              <w:t>Infrastructure Manager</w:t>
            </w:r>
          </w:p>
        </w:tc>
      </w:tr>
      <w:tr w:rsidR="004D0BD2" w:rsidRPr="00D97F19" w:rsidTr="00974E81">
        <w:trPr>
          <w:trHeight w:val="284"/>
        </w:trPr>
        <w:tc>
          <w:tcPr>
            <w:tcW w:w="1115" w:type="dxa"/>
            <w:shd w:val="clear" w:color="auto" w:fill="auto"/>
            <w:vAlign w:val="center"/>
          </w:tcPr>
          <w:p w:rsidR="00223C4C" w:rsidRPr="009E67D2" w:rsidRDefault="00D97F19" w:rsidP="009102DF">
            <w:pPr>
              <w:pStyle w:val="Geenafstand"/>
            </w:pPr>
            <w:r w:rsidRPr="009E67D2">
              <w:t>IL&amp;T</w:t>
            </w:r>
          </w:p>
        </w:tc>
        <w:tc>
          <w:tcPr>
            <w:tcW w:w="7806" w:type="dxa"/>
            <w:shd w:val="clear" w:color="auto" w:fill="auto"/>
            <w:vAlign w:val="center"/>
          </w:tcPr>
          <w:p w:rsidR="00223C4C" w:rsidRPr="00D97F19" w:rsidRDefault="00D97F19" w:rsidP="009102DF">
            <w:pPr>
              <w:pStyle w:val="Geenafstand"/>
              <w:rPr>
                <w:lang w:val="nl-BE"/>
                <w:rPrChange w:id="86" w:author="Gil Steyvers" w:date="2018-12-03T08:20:00Z">
                  <w:rPr/>
                </w:rPrChange>
              </w:rPr>
            </w:pPr>
            <w:r w:rsidRPr="00D97F19">
              <w:rPr>
                <w:lang w:val="nl-BE"/>
                <w:rPrChange w:id="87" w:author="Gil Steyvers" w:date="2018-12-03T08:20:00Z">
                  <w:rPr/>
                </w:rPrChange>
              </w:rPr>
              <w:t>Inspectie Leefomgeving en Transport (NSA NL)</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MS</w:t>
            </w:r>
          </w:p>
        </w:tc>
        <w:tc>
          <w:tcPr>
            <w:tcW w:w="7806" w:type="dxa"/>
            <w:shd w:val="clear" w:color="auto" w:fill="auto"/>
            <w:vAlign w:val="center"/>
          </w:tcPr>
          <w:p w:rsidR="00223C4C" w:rsidRPr="009E67D2" w:rsidRDefault="00D97F19" w:rsidP="009102DF">
            <w:pPr>
              <w:pStyle w:val="Geenafstand"/>
            </w:pPr>
            <w:r w:rsidRPr="009E67D2">
              <w:t>Member State</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MoU</w:t>
            </w:r>
          </w:p>
        </w:tc>
        <w:tc>
          <w:tcPr>
            <w:tcW w:w="7806" w:type="dxa"/>
            <w:shd w:val="clear" w:color="auto" w:fill="auto"/>
            <w:vAlign w:val="center"/>
          </w:tcPr>
          <w:p w:rsidR="00223C4C" w:rsidRPr="009E67D2" w:rsidRDefault="00D97F19" w:rsidP="009102DF">
            <w:pPr>
              <w:pStyle w:val="Geenafstand"/>
            </w:pPr>
            <w:r w:rsidRPr="009E67D2">
              <w:t>Memorandum of Understanding</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NIB</w:t>
            </w:r>
          </w:p>
        </w:tc>
        <w:tc>
          <w:tcPr>
            <w:tcW w:w="7806" w:type="dxa"/>
            <w:shd w:val="clear" w:color="auto" w:fill="auto"/>
            <w:vAlign w:val="center"/>
          </w:tcPr>
          <w:p w:rsidR="00223C4C" w:rsidRPr="009E67D2" w:rsidRDefault="00D97F19" w:rsidP="009102DF">
            <w:pPr>
              <w:pStyle w:val="Geenafstand"/>
            </w:pPr>
            <w:r w:rsidRPr="009E67D2">
              <w:t>National Investigation Body</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NoBo</w:t>
            </w:r>
          </w:p>
        </w:tc>
        <w:tc>
          <w:tcPr>
            <w:tcW w:w="7806" w:type="dxa"/>
            <w:shd w:val="clear" w:color="auto" w:fill="auto"/>
            <w:vAlign w:val="center"/>
          </w:tcPr>
          <w:p w:rsidR="00223C4C" w:rsidRPr="009E67D2" w:rsidRDefault="00D97F19" w:rsidP="009102DF">
            <w:pPr>
              <w:pStyle w:val="Geenafstand"/>
            </w:pPr>
            <w:r w:rsidRPr="009E67D2">
              <w:t>Notified Body</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NRV</w:t>
            </w:r>
          </w:p>
        </w:tc>
        <w:tc>
          <w:tcPr>
            <w:tcW w:w="7806" w:type="dxa"/>
            <w:shd w:val="clear" w:color="auto" w:fill="auto"/>
            <w:vAlign w:val="center"/>
          </w:tcPr>
          <w:p w:rsidR="00223C4C" w:rsidRPr="009E67D2" w:rsidRDefault="00D97F19" w:rsidP="009102DF">
            <w:pPr>
              <w:pStyle w:val="Geenafstand"/>
            </w:pPr>
            <w:r w:rsidRPr="009E67D2">
              <w:t>National Reference Value</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NSA</w:t>
            </w:r>
          </w:p>
        </w:tc>
        <w:tc>
          <w:tcPr>
            <w:tcW w:w="7806" w:type="dxa"/>
            <w:shd w:val="clear" w:color="auto" w:fill="auto"/>
            <w:vAlign w:val="center"/>
          </w:tcPr>
          <w:p w:rsidR="00223C4C" w:rsidRPr="009E67D2" w:rsidRDefault="00D97F19" w:rsidP="009102DF">
            <w:pPr>
              <w:pStyle w:val="Geenafstand"/>
            </w:pPr>
            <w:r w:rsidRPr="009E67D2">
              <w:t>National Safety Authority</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NSR</w:t>
            </w:r>
          </w:p>
        </w:tc>
        <w:tc>
          <w:tcPr>
            <w:tcW w:w="7806" w:type="dxa"/>
            <w:shd w:val="clear" w:color="auto" w:fill="auto"/>
            <w:vAlign w:val="center"/>
          </w:tcPr>
          <w:p w:rsidR="00223C4C" w:rsidRPr="009E67D2" w:rsidRDefault="00D97F19" w:rsidP="009102DF">
            <w:pPr>
              <w:pStyle w:val="Geenafstand"/>
            </w:pPr>
            <w:r w:rsidRPr="009E67D2">
              <w:t>National Safety Rule</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NVR</w:t>
            </w:r>
          </w:p>
        </w:tc>
        <w:tc>
          <w:tcPr>
            <w:tcW w:w="7806" w:type="dxa"/>
            <w:shd w:val="clear" w:color="auto" w:fill="auto"/>
            <w:vAlign w:val="center"/>
          </w:tcPr>
          <w:p w:rsidR="00223C4C" w:rsidRPr="009E67D2" w:rsidRDefault="00D97F19" w:rsidP="009102DF">
            <w:pPr>
              <w:pStyle w:val="Geenafstand"/>
            </w:pPr>
            <w:r w:rsidRPr="009E67D2">
              <w:t>National Vehicle Register</w:t>
            </w:r>
          </w:p>
        </w:tc>
      </w:tr>
      <w:tr w:rsidR="004D0BD2" w:rsidRPr="00D97F19" w:rsidTr="00974E81">
        <w:trPr>
          <w:trHeight w:val="284"/>
        </w:trPr>
        <w:tc>
          <w:tcPr>
            <w:tcW w:w="1115" w:type="dxa"/>
            <w:shd w:val="clear" w:color="auto" w:fill="auto"/>
            <w:vAlign w:val="center"/>
          </w:tcPr>
          <w:p w:rsidR="00223C4C" w:rsidRPr="009E67D2" w:rsidRDefault="00D97F19" w:rsidP="009102DF">
            <w:pPr>
              <w:pStyle w:val="Geenafstand"/>
            </w:pPr>
            <w:r w:rsidRPr="009E67D2">
              <w:t>OOIS</w:t>
            </w:r>
          </w:p>
        </w:tc>
        <w:tc>
          <w:tcPr>
            <w:tcW w:w="7806" w:type="dxa"/>
            <w:shd w:val="clear" w:color="auto" w:fill="auto"/>
            <w:vAlign w:val="center"/>
          </w:tcPr>
          <w:p w:rsidR="00223C4C" w:rsidRPr="009E67D2" w:rsidRDefault="00D97F19" w:rsidP="009102DF">
            <w:pPr>
              <w:pStyle w:val="Geenafstand"/>
              <w:rPr>
                <w:lang w:val="sv-SE"/>
              </w:rPr>
            </w:pPr>
            <w:r w:rsidRPr="009E67D2">
              <w:rPr>
                <w:lang w:val="sv-SE"/>
              </w:rPr>
              <w:t>Onderzoeksorgaan voor Ongevallen en Incidenten op het Spoor (NIB BE)</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ORR</w:t>
            </w:r>
          </w:p>
        </w:tc>
        <w:tc>
          <w:tcPr>
            <w:tcW w:w="7806" w:type="dxa"/>
            <w:shd w:val="clear" w:color="auto" w:fill="auto"/>
            <w:vAlign w:val="center"/>
          </w:tcPr>
          <w:p w:rsidR="00223C4C" w:rsidRPr="009E67D2" w:rsidRDefault="00D97F19" w:rsidP="009102DF">
            <w:pPr>
              <w:pStyle w:val="Geenafstand"/>
            </w:pPr>
            <w:r w:rsidRPr="009E67D2">
              <w:t>Office of Rail and Road (NSA UK)</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OTM</w:t>
            </w:r>
          </w:p>
        </w:tc>
        <w:tc>
          <w:tcPr>
            <w:tcW w:w="7806" w:type="dxa"/>
            <w:shd w:val="clear" w:color="auto" w:fill="auto"/>
            <w:vAlign w:val="center"/>
          </w:tcPr>
          <w:p w:rsidR="00223C4C" w:rsidRPr="009E67D2" w:rsidRDefault="00D97F19" w:rsidP="009102DF">
            <w:pPr>
              <w:pStyle w:val="Geenafstand"/>
            </w:pPr>
            <w:r w:rsidRPr="009E67D2">
              <w:t>On Track Machine</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RFC</w:t>
            </w:r>
          </w:p>
        </w:tc>
        <w:tc>
          <w:tcPr>
            <w:tcW w:w="7806" w:type="dxa"/>
            <w:shd w:val="clear" w:color="auto" w:fill="auto"/>
            <w:vAlign w:val="center"/>
          </w:tcPr>
          <w:p w:rsidR="00223C4C" w:rsidRPr="009E67D2" w:rsidRDefault="00D97F19" w:rsidP="009102DF">
            <w:pPr>
              <w:pStyle w:val="Geenafstand"/>
            </w:pPr>
            <w:r w:rsidRPr="009E67D2">
              <w:t>Rail Freight Corridor</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br w:type="page"/>
              <w:t>SPAD</w:t>
            </w:r>
          </w:p>
        </w:tc>
        <w:tc>
          <w:tcPr>
            <w:tcW w:w="7806" w:type="dxa"/>
            <w:shd w:val="clear" w:color="auto" w:fill="auto"/>
            <w:vAlign w:val="center"/>
          </w:tcPr>
          <w:p w:rsidR="00223C4C" w:rsidRPr="009E67D2" w:rsidRDefault="00D97F19" w:rsidP="009102DF">
            <w:pPr>
              <w:pStyle w:val="Geenafstand"/>
            </w:pPr>
            <w:r w:rsidRPr="009E67D2">
              <w:t>Signal Passed At Danger</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RU</w:t>
            </w:r>
          </w:p>
        </w:tc>
        <w:tc>
          <w:tcPr>
            <w:tcW w:w="7806" w:type="dxa"/>
            <w:shd w:val="clear" w:color="auto" w:fill="auto"/>
            <w:vAlign w:val="center"/>
          </w:tcPr>
          <w:p w:rsidR="00223C4C" w:rsidRPr="009E67D2" w:rsidRDefault="00D97F19" w:rsidP="009102DF">
            <w:pPr>
              <w:pStyle w:val="Geenafstand"/>
            </w:pPr>
            <w:r w:rsidRPr="009E67D2">
              <w:t>Railway Undertaking</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TSR</w:t>
            </w:r>
          </w:p>
        </w:tc>
        <w:tc>
          <w:tcPr>
            <w:tcW w:w="7806" w:type="dxa"/>
            <w:shd w:val="clear" w:color="auto" w:fill="auto"/>
            <w:vAlign w:val="center"/>
          </w:tcPr>
          <w:p w:rsidR="00223C4C" w:rsidRPr="009E67D2" w:rsidRDefault="00D97F19" w:rsidP="009102DF">
            <w:pPr>
              <w:pStyle w:val="Geenafstand"/>
            </w:pPr>
            <w:r w:rsidRPr="009E67D2">
              <w:t>Temporary Speed Restriction</w:t>
            </w:r>
          </w:p>
        </w:tc>
      </w:tr>
      <w:tr w:rsidR="004D0BD2" w:rsidTr="00974E81">
        <w:trPr>
          <w:trHeight w:val="284"/>
        </w:trPr>
        <w:tc>
          <w:tcPr>
            <w:tcW w:w="1115" w:type="dxa"/>
            <w:shd w:val="clear" w:color="auto" w:fill="auto"/>
            <w:vAlign w:val="center"/>
          </w:tcPr>
          <w:p w:rsidR="00223C4C" w:rsidRPr="009E67D2" w:rsidRDefault="00D97F19" w:rsidP="009102DF">
            <w:pPr>
              <w:pStyle w:val="Geenafstand"/>
            </w:pPr>
            <w:r w:rsidRPr="009E67D2">
              <w:t>SMS</w:t>
            </w:r>
          </w:p>
        </w:tc>
        <w:tc>
          <w:tcPr>
            <w:tcW w:w="7806" w:type="dxa"/>
            <w:shd w:val="clear" w:color="auto" w:fill="auto"/>
            <w:vAlign w:val="center"/>
          </w:tcPr>
          <w:p w:rsidR="00223C4C" w:rsidRPr="009E67D2" w:rsidRDefault="00D97F19" w:rsidP="009102DF">
            <w:pPr>
              <w:pStyle w:val="Geenafstand"/>
            </w:pPr>
            <w:r w:rsidRPr="009E67D2">
              <w:t>Safety Management System</w:t>
            </w:r>
          </w:p>
        </w:tc>
      </w:tr>
    </w:tbl>
    <w:p w:rsidR="00223C4C" w:rsidRPr="009E67D2" w:rsidRDefault="00223C4C" w:rsidP="00223C4C"/>
    <w:p w:rsidR="00223C4C" w:rsidRPr="009E67D2" w:rsidRDefault="00D97F19" w:rsidP="00223C4C">
      <w:r w:rsidRPr="009E67D2">
        <w:br w:type="page"/>
      </w:r>
    </w:p>
    <w:p w:rsidR="00223C4C" w:rsidRPr="009E67D2" w:rsidRDefault="00D97F19" w:rsidP="00223C4C">
      <w:pPr>
        <w:pStyle w:val="Kop1"/>
      </w:pPr>
      <w:bookmarkStart w:id="88" w:name="_Toc527453494"/>
      <w:bookmarkStart w:id="89" w:name="_Toc530745328"/>
      <w:r w:rsidRPr="009E67D2">
        <w:lastRenderedPageBreak/>
        <w:t>Annex 1: Themes for supervision in 2018</w:t>
      </w:r>
      <w:bookmarkEnd w:id="88"/>
      <w:bookmarkEnd w:id="89"/>
    </w:p>
    <w:tbl>
      <w:tblPr>
        <w:tblW w:w="0" w:type="auto"/>
        <w:tblBorders>
          <w:insideH w:val="single" w:sz="4" w:space="0" w:color="auto"/>
        </w:tblBorders>
        <w:tblLook w:val="04A0" w:firstRow="1" w:lastRow="0" w:firstColumn="1" w:lastColumn="0" w:noHBand="0" w:noVBand="1"/>
      </w:tblPr>
      <w:tblGrid>
        <w:gridCol w:w="3884"/>
        <w:gridCol w:w="5047"/>
      </w:tblGrid>
      <w:tr w:rsidR="004D0BD2" w:rsidTr="00974E81">
        <w:tc>
          <w:tcPr>
            <w:tcW w:w="3884" w:type="dxa"/>
            <w:shd w:val="clear" w:color="auto" w:fill="EEECE1"/>
          </w:tcPr>
          <w:p w:rsidR="00223C4C" w:rsidRPr="009E67D2" w:rsidRDefault="00D97F19" w:rsidP="009102DF">
            <w:pPr>
              <w:pStyle w:val="Geenafstand"/>
              <w:rPr>
                <w:b/>
                <w:bCs/>
              </w:rPr>
            </w:pPr>
            <w:bookmarkStart w:id="90" w:name="_Hlk495396090"/>
            <w:r w:rsidRPr="009E67D2">
              <w:rPr>
                <w:b/>
              </w:rPr>
              <w:t>Railway undertakings</w:t>
            </w:r>
          </w:p>
        </w:tc>
        <w:tc>
          <w:tcPr>
            <w:tcW w:w="5047" w:type="dxa"/>
            <w:shd w:val="clear" w:color="auto" w:fill="EEECE1"/>
          </w:tcPr>
          <w:p w:rsidR="00223C4C" w:rsidRPr="009E67D2" w:rsidRDefault="00223C4C" w:rsidP="009102DF">
            <w:pPr>
              <w:pStyle w:val="Geenafstand"/>
            </w:pPr>
          </w:p>
        </w:tc>
      </w:tr>
      <w:tr w:rsidR="004D0BD2" w:rsidTr="00974E81">
        <w:tc>
          <w:tcPr>
            <w:tcW w:w="3884" w:type="dxa"/>
            <w:shd w:val="clear" w:color="auto" w:fill="auto"/>
          </w:tcPr>
          <w:p w:rsidR="00223C4C" w:rsidRPr="009E67D2" w:rsidRDefault="00D97F19" w:rsidP="009102DF">
            <w:pPr>
              <w:pStyle w:val="Geenafstand"/>
            </w:pPr>
            <w:r w:rsidRPr="009E67D2">
              <w:t>System audits</w:t>
            </w:r>
          </w:p>
        </w:tc>
        <w:tc>
          <w:tcPr>
            <w:tcW w:w="5047" w:type="dxa"/>
            <w:shd w:val="clear" w:color="auto" w:fill="auto"/>
          </w:tcPr>
          <w:p w:rsidR="00223C4C" w:rsidRPr="009E67D2" w:rsidRDefault="00D97F19" w:rsidP="009102DF">
            <w:pPr>
              <w:pStyle w:val="Geenafstand"/>
            </w:pPr>
            <w:r w:rsidRPr="009E67D2">
              <w:t>Evaluation of the maturity of the safety management systems on the basis of audits of management practices</w:t>
            </w:r>
          </w:p>
        </w:tc>
      </w:tr>
      <w:tr w:rsidR="004D0BD2" w:rsidTr="00974E81">
        <w:tc>
          <w:tcPr>
            <w:tcW w:w="3884" w:type="dxa"/>
            <w:shd w:val="clear" w:color="auto" w:fill="auto"/>
          </w:tcPr>
          <w:p w:rsidR="00223C4C" w:rsidRPr="009E67D2" w:rsidRDefault="00D97F19" w:rsidP="009102DF">
            <w:pPr>
              <w:pStyle w:val="Geenafstand"/>
            </w:pPr>
            <w:r w:rsidRPr="009E67D2">
              <w:t>Inspections</w:t>
            </w:r>
          </w:p>
        </w:tc>
        <w:tc>
          <w:tcPr>
            <w:tcW w:w="5047" w:type="dxa"/>
            <w:shd w:val="clear" w:color="auto" w:fill="auto"/>
          </w:tcPr>
          <w:p w:rsidR="00223C4C" w:rsidRPr="009E67D2" w:rsidRDefault="00D97F19" w:rsidP="009102DF">
            <w:pPr>
              <w:pStyle w:val="Geenafstand"/>
            </w:pPr>
            <w:r w:rsidRPr="009E67D2">
              <w:t>Management of traffic restrictions</w:t>
            </w:r>
          </w:p>
        </w:tc>
      </w:tr>
      <w:bookmarkEnd w:id="90"/>
      <w:tr w:rsidR="004D0BD2" w:rsidTr="00974E81">
        <w:tc>
          <w:tcPr>
            <w:tcW w:w="3884" w:type="dxa"/>
            <w:shd w:val="clear" w:color="auto" w:fill="auto"/>
          </w:tcPr>
          <w:p w:rsidR="00223C4C" w:rsidRPr="009E67D2" w:rsidRDefault="00223C4C" w:rsidP="009102DF">
            <w:pPr>
              <w:pStyle w:val="Geenafstand"/>
            </w:pP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Verification of the effectiveness of actions carried as part of an action plan</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single" w:sz="4" w:space="0" w:color="auto"/>
              <w:right w:val="nil"/>
            </w:tcBorders>
            <w:shd w:val="clear" w:color="auto" w:fill="auto"/>
          </w:tcPr>
          <w:p w:rsidR="00223C4C" w:rsidRPr="009E67D2" w:rsidRDefault="00D97F19" w:rsidP="009102DF">
            <w:pPr>
              <w:pStyle w:val="Geenafstand"/>
            </w:pPr>
            <w:r w:rsidRPr="009E67D2">
              <w:t>Preventative withdrawal of safety functions by the infrastructure manager</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single" w:sz="4" w:space="0" w:color="auto"/>
              <w:right w:val="nil"/>
            </w:tcBorders>
            <w:shd w:val="clear" w:color="auto" w:fill="auto"/>
          </w:tcPr>
          <w:p w:rsidR="00223C4C" w:rsidRPr="009E67D2" w:rsidRDefault="00D97F19" w:rsidP="009102DF">
            <w:pPr>
              <w:pStyle w:val="Geenafstand"/>
            </w:pPr>
            <w:r w:rsidRPr="009E67D2">
              <w:t>Management of the same auxiliary undertaking by several railway undertakings</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single" w:sz="4" w:space="0" w:color="auto"/>
              <w:right w:val="nil"/>
            </w:tcBorders>
            <w:shd w:val="clear" w:color="auto" w:fill="auto"/>
          </w:tcPr>
          <w:p w:rsidR="00223C4C" w:rsidRPr="009E67D2" w:rsidRDefault="00D97F19" w:rsidP="009102DF">
            <w:pPr>
              <w:pStyle w:val="Geenafstand"/>
            </w:pPr>
            <w:r w:rsidRPr="009E67D2">
              <w:t>Commission Regulation (EU) No 1078/2012 of 16 November 2012</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nil"/>
              <w:right w:val="nil"/>
            </w:tcBorders>
            <w:shd w:val="clear" w:color="auto" w:fill="auto"/>
          </w:tcPr>
          <w:p w:rsidR="00223C4C" w:rsidRPr="009E67D2" w:rsidRDefault="00D97F19" w:rsidP="009102DF">
            <w:pPr>
              <w:pStyle w:val="Geenafstand"/>
            </w:pPr>
            <w:r w:rsidRPr="009E67D2">
              <w:t>Risk management during local operational activities</w:t>
            </w:r>
          </w:p>
        </w:tc>
      </w:tr>
      <w:tr w:rsidR="004D0BD2" w:rsidTr="00974E81">
        <w:tc>
          <w:tcPr>
            <w:tcW w:w="3884" w:type="dxa"/>
            <w:shd w:val="clear" w:color="auto" w:fill="auto"/>
          </w:tcPr>
          <w:p w:rsidR="00223C4C" w:rsidRPr="009E67D2" w:rsidRDefault="00D97F19" w:rsidP="009102DF">
            <w:pPr>
              <w:pStyle w:val="Geenafstand"/>
            </w:pPr>
            <w:r w:rsidRPr="009E67D2">
              <w:t>‘Verification of conformity’</w:t>
            </w:r>
          </w:p>
        </w:tc>
        <w:tc>
          <w:tcPr>
            <w:tcW w:w="5047" w:type="dxa"/>
            <w:shd w:val="clear" w:color="auto" w:fill="auto"/>
          </w:tcPr>
          <w:p w:rsidR="00223C4C" w:rsidRPr="009E67D2" w:rsidRDefault="00D97F19" w:rsidP="009102DF">
            <w:pPr>
              <w:pStyle w:val="Geenafstand"/>
            </w:pPr>
            <w:r w:rsidRPr="009E67D2">
              <w:t>Safety rules in connection with the formation of trains</w:t>
            </w:r>
          </w:p>
        </w:tc>
      </w:tr>
      <w:tr w:rsidR="004D0BD2" w:rsidTr="00974E81">
        <w:tc>
          <w:tcPr>
            <w:tcW w:w="3884" w:type="dxa"/>
            <w:shd w:val="clear" w:color="auto" w:fill="auto"/>
          </w:tcPr>
          <w:p w:rsidR="00223C4C" w:rsidRPr="009E67D2" w:rsidRDefault="00223C4C" w:rsidP="009102DF">
            <w:pPr>
              <w:pStyle w:val="Geenafstand"/>
            </w:pPr>
          </w:p>
        </w:tc>
        <w:tc>
          <w:tcPr>
            <w:tcW w:w="5047" w:type="dxa"/>
            <w:shd w:val="clear" w:color="auto" w:fill="auto"/>
          </w:tcPr>
          <w:p w:rsidR="00223C4C" w:rsidRPr="009E67D2" w:rsidRDefault="00D97F19" w:rsidP="009102DF">
            <w:pPr>
              <w:pStyle w:val="Geenafstand"/>
            </w:pPr>
            <w:r w:rsidRPr="009E67D2">
              <w:t>Safety staff of the railway undertakings, with the emphasis on the staff of subcontractors</w:t>
            </w:r>
          </w:p>
        </w:tc>
      </w:tr>
      <w:tr w:rsidR="004D0BD2" w:rsidTr="00974E81">
        <w:tc>
          <w:tcPr>
            <w:tcW w:w="3884" w:type="dxa"/>
            <w:shd w:val="clear" w:color="auto" w:fill="EEECE1"/>
          </w:tcPr>
          <w:p w:rsidR="00223C4C" w:rsidRPr="009E67D2" w:rsidRDefault="00D97F19" w:rsidP="009102DF">
            <w:pPr>
              <w:pStyle w:val="Geenafstand"/>
              <w:rPr>
                <w:b/>
                <w:bCs/>
              </w:rPr>
            </w:pPr>
            <w:r w:rsidRPr="009E67D2">
              <w:rPr>
                <w:b/>
              </w:rPr>
              <w:t>Rolling stock and dangerous goods</w:t>
            </w:r>
          </w:p>
        </w:tc>
        <w:tc>
          <w:tcPr>
            <w:tcW w:w="5047" w:type="dxa"/>
            <w:shd w:val="clear" w:color="auto" w:fill="EEECE1"/>
          </w:tcPr>
          <w:p w:rsidR="00223C4C" w:rsidRPr="009E67D2" w:rsidRDefault="00223C4C" w:rsidP="009102DF">
            <w:pPr>
              <w:pStyle w:val="Geenafstand"/>
            </w:pPr>
          </w:p>
        </w:tc>
      </w:tr>
      <w:tr w:rsidR="004D0BD2" w:rsidTr="00974E81">
        <w:tc>
          <w:tcPr>
            <w:tcW w:w="3884" w:type="dxa"/>
            <w:shd w:val="clear" w:color="auto" w:fill="auto"/>
          </w:tcPr>
          <w:p w:rsidR="00223C4C" w:rsidRPr="009E67D2" w:rsidRDefault="00D97F19" w:rsidP="009102DF">
            <w:pPr>
              <w:pStyle w:val="Geenafstand"/>
            </w:pPr>
            <w:r w:rsidRPr="009E67D2">
              <w:t>Inspections</w:t>
            </w:r>
          </w:p>
        </w:tc>
        <w:tc>
          <w:tcPr>
            <w:tcW w:w="5047" w:type="dxa"/>
            <w:shd w:val="clear" w:color="auto" w:fill="auto"/>
          </w:tcPr>
          <w:p w:rsidR="00223C4C" w:rsidRPr="009E67D2" w:rsidRDefault="00D97F19" w:rsidP="009102DF">
            <w:pPr>
              <w:pStyle w:val="Geenafstand"/>
            </w:pPr>
            <w:r w:rsidRPr="009E67D2">
              <w:t>Relationship of the railway undertakings / Entities in charge of maintenance / Keeper in the context of repairs at the station</w:t>
            </w:r>
          </w:p>
        </w:tc>
      </w:tr>
      <w:tr w:rsidR="004D0BD2" w:rsidTr="00974E81">
        <w:tc>
          <w:tcPr>
            <w:tcW w:w="3884" w:type="dxa"/>
            <w:shd w:val="clear" w:color="auto" w:fill="auto"/>
          </w:tcPr>
          <w:p w:rsidR="00223C4C" w:rsidRPr="009E67D2" w:rsidRDefault="00223C4C" w:rsidP="009102DF">
            <w:pPr>
              <w:pStyle w:val="Geenafstand"/>
            </w:pPr>
          </w:p>
        </w:tc>
        <w:tc>
          <w:tcPr>
            <w:tcW w:w="5047" w:type="dxa"/>
            <w:shd w:val="clear" w:color="auto" w:fill="auto"/>
          </w:tcPr>
          <w:p w:rsidR="00223C4C" w:rsidRPr="009E67D2" w:rsidRDefault="00D97F19" w:rsidP="009102DF">
            <w:pPr>
              <w:pStyle w:val="Geenafstand"/>
            </w:pPr>
            <w:r w:rsidRPr="009E67D2">
              <w:t>Use of FILL-IN and MERLIN</w:t>
            </w:r>
          </w:p>
        </w:tc>
      </w:tr>
      <w:tr w:rsidR="004D0BD2" w:rsidTr="00974E81">
        <w:tc>
          <w:tcPr>
            <w:tcW w:w="3884" w:type="dxa"/>
            <w:shd w:val="clear" w:color="auto" w:fill="auto"/>
          </w:tcPr>
          <w:p w:rsidR="00223C4C" w:rsidRPr="009E67D2" w:rsidRDefault="00223C4C" w:rsidP="009102DF">
            <w:pPr>
              <w:pStyle w:val="Geenafstand"/>
            </w:pPr>
          </w:p>
        </w:tc>
        <w:tc>
          <w:tcPr>
            <w:tcW w:w="5047" w:type="dxa"/>
            <w:shd w:val="clear" w:color="auto" w:fill="auto"/>
          </w:tcPr>
          <w:p w:rsidR="00223C4C" w:rsidRPr="009E67D2" w:rsidRDefault="00D97F19" w:rsidP="009102DF">
            <w:pPr>
              <w:pStyle w:val="Geenafstand"/>
            </w:pPr>
            <w:r w:rsidRPr="009E67D2">
              <w:t>Information exchanges between the various actors and compliance with the recommendations from the JNS (Joint Network Secretary) in response to the accident at Aubange</w:t>
            </w:r>
          </w:p>
        </w:tc>
      </w:tr>
      <w:tr w:rsidR="004D0BD2" w:rsidTr="00974E81">
        <w:tc>
          <w:tcPr>
            <w:tcW w:w="3884" w:type="dxa"/>
            <w:shd w:val="clear" w:color="auto" w:fill="EEECE1"/>
          </w:tcPr>
          <w:p w:rsidR="00223C4C" w:rsidRPr="009E67D2" w:rsidRDefault="00D97F19" w:rsidP="009102DF">
            <w:pPr>
              <w:pStyle w:val="Geenafstand"/>
              <w:rPr>
                <w:b/>
                <w:bCs/>
              </w:rPr>
            </w:pPr>
            <w:r w:rsidRPr="009E67D2">
              <w:rPr>
                <w:b/>
              </w:rPr>
              <w:t>Infrastructure manager</w:t>
            </w:r>
          </w:p>
        </w:tc>
        <w:tc>
          <w:tcPr>
            <w:tcW w:w="5047" w:type="dxa"/>
            <w:shd w:val="clear" w:color="auto" w:fill="EEECE1"/>
          </w:tcPr>
          <w:p w:rsidR="00223C4C" w:rsidRPr="009E67D2" w:rsidRDefault="00223C4C" w:rsidP="009102DF">
            <w:pPr>
              <w:pStyle w:val="Geenafstand"/>
            </w:pPr>
          </w:p>
        </w:tc>
      </w:tr>
      <w:tr w:rsidR="004D0BD2" w:rsidTr="00974E81">
        <w:tc>
          <w:tcPr>
            <w:tcW w:w="3884" w:type="dxa"/>
            <w:shd w:val="clear" w:color="auto" w:fill="auto"/>
          </w:tcPr>
          <w:p w:rsidR="00223C4C" w:rsidRPr="009E67D2" w:rsidRDefault="00D97F19" w:rsidP="009102DF">
            <w:pPr>
              <w:pStyle w:val="Geenafstand"/>
            </w:pPr>
            <w:r w:rsidRPr="009E67D2">
              <w:t>System audits</w:t>
            </w: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Audit forming and functions of the official responsible for the conduct of the works </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Risk management by Infrabel I-TMS</w:t>
            </w:r>
          </w:p>
        </w:tc>
      </w:tr>
      <w:tr w:rsidR="004D0BD2" w:rsidTr="00974E81">
        <w:tc>
          <w:tcPr>
            <w:tcW w:w="3884" w:type="dxa"/>
            <w:shd w:val="clear" w:color="auto" w:fill="auto"/>
          </w:tcPr>
          <w:p w:rsidR="00223C4C" w:rsidRPr="009E67D2" w:rsidRDefault="00D97F19" w:rsidP="009102DF">
            <w:pPr>
              <w:pStyle w:val="Geenafstand"/>
            </w:pPr>
            <w:r w:rsidRPr="009E67D2">
              <w:t>Inspections</w:t>
            </w: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Re-engineering of points controls maintenance </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single" w:sz="4" w:space="0" w:color="auto"/>
              <w:right w:val="nil"/>
            </w:tcBorders>
            <w:shd w:val="clear" w:color="auto" w:fill="auto"/>
          </w:tcPr>
          <w:p w:rsidR="00223C4C" w:rsidRPr="009E67D2" w:rsidRDefault="00D97F19" w:rsidP="009102DF">
            <w:pPr>
              <w:pStyle w:val="Geenafstand"/>
            </w:pPr>
            <w:r w:rsidRPr="009E67D2">
              <w:t>Verification of CCS interoperability constituents </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single" w:sz="4" w:space="0" w:color="auto"/>
              <w:right w:val="nil"/>
            </w:tcBorders>
            <w:shd w:val="clear" w:color="auto" w:fill="auto"/>
          </w:tcPr>
          <w:p w:rsidR="00223C4C" w:rsidRPr="009E67D2" w:rsidRDefault="00D97F19" w:rsidP="009102DF">
            <w:pPr>
              <w:pStyle w:val="Geenafstand"/>
            </w:pPr>
            <w:r w:rsidRPr="009E67D2">
              <w:t>Safety procedures for works which could intrude into the type II clearance gauge </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single" w:sz="4" w:space="0" w:color="auto"/>
              <w:right w:val="nil"/>
            </w:tcBorders>
            <w:shd w:val="clear" w:color="auto" w:fill="auto"/>
          </w:tcPr>
          <w:p w:rsidR="00223C4C" w:rsidRPr="009E67D2" w:rsidRDefault="00D97F19" w:rsidP="009102DF">
            <w:pPr>
              <w:pStyle w:val="Geenafstand"/>
            </w:pPr>
            <w:r w:rsidRPr="009E67D2">
              <w:t>Checks on work sites</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single" w:sz="4" w:space="0" w:color="auto"/>
              <w:right w:val="nil"/>
            </w:tcBorders>
            <w:shd w:val="clear" w:color="auto" w:fill="auto"/>
          </w:tcPr>
          <w:p w:rsidR="00223C4C" w:rsidRPr="009E67D2" w:rsidRDefault="00D97F19" w:rsidP="009102DF">
            <w:pPr>
              <w:pStyle w:val="Geenafstand"/>
            </w:pPr>
            <w:r w:rsidRPr="009E67D2">
              <w:t>Communication of safety instructions within Infrabel </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single" w:sz="4" w:space="0" w:color="auto"/>
              <w:right w:val="nil"/>
            </w:tcBorders>
            <w:shd w:val="clear" w:color="auto" w:fill="auto"/>
          </w:tcPr>
          <w:p w:rsidR="00223C4C" w:rsidRPr="009E67D2" w:rsidRDefault="00D97F19" w:rsidP="009102DF">
            <w:pPr>
              <w:pStyle w:val="Geenafstand"/>
            </w:pPr>
            <w:r w:rsidRPr="009E67D2">
              <w:t>Evaluation of the application of ‘notice 22’ and other procedures for verification and validation</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nil"/>
              <w:right w:val="nil"/>
            </w:tcBorders>
            <w:shd w:val="clear" w:color="auto" w:fill="auto"/>
          </w:tcPr>
          <w:p w:rsidR="00223C4C" w:rsidRPr="009E67D2" w:rsidRDefault="00D97F19" w:rsidP="009102DF">
            <w:pPr>
              <w:pStyle w:val="Geenafstand"/>
            </w:pPr>
            <w:r w:rsidRPr="009E67D2">
              <w:t>Action on applying the EN 50128 standards and in the context of the authorisation for the placing in service of ETCS level 2 with the new SIMIS W (interlocking) protection system</w:t>
            </w:r>
          </w:p>
        </w:tc>
      </w:tr>
      <w:tr w:rsidR="004D0BD2" w:rsidTr="00974E81">
        <w:tc>
          <w:tcPr>
            <w:tcW w:w="3884" w:type="dxa"/>
            <w:shd w:val="clear" w:color="auto" w:fill="auto"/>
          </w:tcPr>
          <w:p w:rsidR="00223C4C" w:rsidRPr="009E67D2" w:rsidRDefault="00D97F19" w:rsidP="009102DF">
            <w:pPr>
              <w:pStyle w:val="Geenafstand"/>
            </w:pPr>
            <w:r w:rsidRPr="009E67D2">
              <w:t>‘Verification of conformity’</w:t>
            </w:r>
          </w:p>
        </w:tc>
        <w:tc>
          <w:tcPr>
            <w:tcW w:w="5047" w:type="dxa"/>
            <w:shd w:val="clear" w:color="auto" w:fill="auto"/>
          </w:tcPr>
          <w:p w:rsidR="00223C4C" w:rsidRPr="009E67D2" w:rsidRDefault="00D97F19" w:rsidP="009102DF">
            <w:pPr>
              <w:pStyle w:val="Geenafstand"/>
            </w:pPr>
            <w:r w:rsidRPr="009E67D2">
              <w:t>Visibility of signs</w:t>
            </w:r>
          </w:p>
        </w:tc>
      </w:tr>
      <w:tr w:rsidR="004D0BD2" w:rsidTr="00974E81">
        <w:tc>
          <w:tcPr>
            <w:tcW w:w="3884" w:type="dxa"/>
            <w:shd w:val="clear" w:color="auto" w:fill="auto"/>
          </w:tcPr>
          <w:p w:rsidR="00223C4C" w:rsidRPr="009E67D2" w:rsidRDefault="00223C4C" w:rsidP="009102DF">
            <w:pPr>
              <w:pStyle w:val="Geenafstand"/>
            </w:pPr>
          </w:p>
        </w:tc>
        <w:tc>
          <w:tcPr>
            <w:tcW w:w="5047" w:type="dxa"/>
            <w:shd w:val="clear" w:color="auto" w:fill="auto"/>
          </w:tcPr>
          <w:p w:rsidR="00223C4C" w:rsidRPr="009E67D2" w:rsidRDefault="00D97F19" w:rsidP="009102DF">
            <w:pPr>
              <w:pStyle w:val="Geenafstand"/>
            </w:pPr>
            <w:r w:rsidRPr="009E67D2">
              <w:t>Installation of switchgear and points controls</w:t>
            </w:r>
          </w:p>
        </w:tc>
      </w:tr>
      <w:tr w:rsidR="004D0BD2" w:rsidTr="00974E81">
        <w:tc>
          <w:tcPr>
            <w:tcW w:w="3884" w:type="dxa"/>
            <w:shd w:val="clear" w:color="auto" w:fill="auto"/>
          </w:tcPr>
          <w:p w:rsidR="00223C4C" w:rsidRPr="009E67D2" w:rsidRDefault="00223C4C" w:rsidP="009102DF">
            <w:pPr>
              <w:pStyle w:val="Geenafstand"/>
            </w:pPr>
          </w:p>
        </w:tc>
        <w:tc>
          <w:tcPr>
            <w:tcW w:w="5047" w:type="dxa"/>
            <w:shd w:val="clear" w:color="auto" w:fill="auto"/>
          </w:tcPr>
          <w:p w:rsidR="00223C4C" w:rsidRPr="009E67D2" w:rsidRDefault="00D97F19" w:rsidP="009102DF">
            <w:pPr>
              <w:pStyle w:val="Geenafstand"/>
            </w:pPr>
            <w:r w:rsidRPr="009E67D2">
              <w:t>Train detection systems</w:t>
            </w:r>
          </w:p>
        </w:tc>
      </w:tr>
      <w:tr w:rsidR="004D0BD2" w:rsidTr="00974E81">
        <w:tc>
          <w:tcPr>
            <w:tcW w:w="3884" w:type="dxa"/>
            <w:shd w:val="clear" w:color="auto" w:fill="auto"/>
          </w:tcPr>
          <w:p w:rsidR="00223C4C" w:rsidRPr="009E67D2" w:rsidRDefault="00223C4C" w:rsidP="009102DF">
            <w:pPr>
              <w:pStyle w:val="Geenafstand"/>
            </w:pPr>
          </w:p>
        </w:tc>
        <w:tc>
          <w:tcPr>
            <w:tcW w:w="5047" w:type="dxa"/>
            <w:shd w:val="clear" w:color="auto" w:fill="auto"/>
          </w:tcPr>
          <w:p w:rsidR="00223C4C" w:rsidRPr="009E67D2" w:rsidRDefault="00D97F19" w:rsidP="009102DF">
            <w:pPr>
              <w:pStyle w:val="Geenafstand"/>
            </w:pPr>
            <w:r w:rsidRPr="009E67D2">
              <w:t>Checks on work sites</w:t>
            </w:r>
          </w:p>
        </w:tc>
      </w:tr>
    </w:tbl>
    <w:p w:rsidR="00223C4C" w:rsidRPr="009E67D2" w:rsidRDefault="00D97F19" w:rsidP="00223C4C">
      <w:r w:rsidRPr="009E67D2">
        <w:br w:type="page"/>
      </w:r>
    </w:p>
    <w:tbl>
      <w:tblPr>
        <w:tblW w:w="0" w:type="auto"/>
        <w:tblBorders>
          <w:insideH w:val="single" w:sz="4" w:space="0" w:color="auto"/>
        </w:tblBorders>
        <w:tblLook w:val="04A0" w:firstRow="1" w:lastRow="0" w:firstColumn="1" w:lastColumn="0" w:noHBand="0" w:noVBand="1"/>
      </w:tblPr>
      <w:tblGrid>
        <w:gridCol w:w="3884"/>
        <w:gridCol w:w="5047"/>
      </w:tblGrid>
      <w:tr w:rsidR="004D0BD2" w:rsidTr="00974E81">
        <w:tc>
          <w:tcPr>
            <w:tcW w:w="3884" w:type="dxa"/>
            <w:shd w:val="clear" w:color="auto" w:fill="EEECE1"/>
          </w:tcPr>
          <w:p w:rsidR="00223C4C" w:rsidRPr="009E67D2" w:rsidRDefault="00D97F19" w:rsidP="009102DF">
            <w:pPr>
              <w:pStyle w:val="Geenafstand"/>
              <w:rPr>
                <w:b/>
                <w:bCs/>
              </w:rPr>
            </w:pPr>
            <w:r w:rsidRPr="009E67D2">
              <w:rPr>
                <w:b/>
              </w:rPr>
              <w:lastRenderedPageBreak/>
              <w:t>Training institutes, training centres and medical and psychological centres</w:t>
            </w:r>
          </w:p>
        </w:tc>
        <w:tc>
          <w:tcPr>
            <w:tcW w:w="5047" w:type="dxa"/>
            <w:shd w:val="clear" w:color="auto" w:fill="EEECE1"/>
          </w:tcPr>
          <w:p w:rsidR="00223C4C" w:rsidRPr="009E67D2" w:rsidRDefault="00223C4C" w:rsidP="009102DF">
            <w:pPr>
              <w:pStyle w:val="Geenafstand"/>
            </w:pPr>
          </w:p>
        </w:tc>
      </w:tr>
      <w:tr w:rsidR="004D0BD2" w:rsidTr="00974E81">
        <w:tc>
          <w:tcPr>
            <w:tcW w:w="3884" w:type="dxa"/>
            <w:shd w:val="clear" w:color="auto" w:fill="auto"/>
          </w:tcPr>
          <w:p w:rsidR="00223C4C" w:rsidRPr="009E67D2" w:rsidRDefault="00D97F19" w:rsidP="009102DF">
            <w:pPr>
              <w:pStyle w:val="Geenafstand"/>
            </w:pPr>
            <w:r w:rsidRPr="009E67D2">
              <w:t>Training institutes, training centres</w:t>
            </w: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Ongoing training of the staff in charge of training and of the examiners </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Leadership and organisation, including management systems</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Deviations: procedure and actual checking of applications</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Examinations: peer view and monitoring of the quality of examinations, traceability</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Examinations for train drivers</w:t>
            </w:r>
          </w:p>
        </w:tc>
      </w:tr>
      <w:tr w:rsidR="004D0BD2" w:rsidTr="00974E81">
        <w:tc>
          <w:tcPr>
            <w:tcW w:w="3884" w:type="dxa"/>
            <w:shd w:val="clear" w:color="auto" w:fill="auto"/>
          </w:tcPr>
          <w:p w:rsidR="00223C4C" w:rsidRPr="009E67D2" w:rsidRDefault="00D97F19" w:rsidP="009102DF">
            <w:pPr>
              <w:pStyle w:val="Geenafstand"/>
            </w:pPr>
            <w:r w:rsidRPr="009E67D2">
              <w:t>Medical and psychological centres</w:t>
            </w: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Acquiring and maintaining railway knowledge</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Leadership and organisation, including management systems</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Calibration of measuring instruments</w:t>
            </w:r>
          </w:p>
        </w:tc>
      </w:tr>
      <w:tr w:rsidR="004D0BD2" w:rsidTr="00974E81">
        <w:tc>
          <w:tcPr>
            <w:tcW w:w="3884" w:type="dxa"/>
            <w:shd w:val="clear" w:color="auto" w:fill="auto"/>
          </w:tcPr>
          <w:p w:rsidR="00223C4C" w:rsidRPr="009E67D2" w:rsidRDefault="00D97F19" w:rsidP="009102DF">
            <w:pPr>
              <w:pStyle w:val="Geenafstand"/>
            </w:pPr>
            <w:r w:rsidRPr="009E67D2">
              <w:t>CCR registers</w:t>
            </w:r>
          </w:p>
        </w:tc>
        <w:tc>
          <w:tcPr>
            <w:tcW w:w="5047" w:type="dxa"/>
            <w:tcBorders>
              <w:top w:val="nil"/>
              <w:left w:val="nil"/>
              <w:bottom w:val="single" w:sz="4" w:space="0" w:color="auto"/>
              <w:right w:val="nil"/>
            </w:tcBorders>
            <w:shd w:val="clear" w:color="auto" w:fill="auto"/>
          </w:tcPr>
          <w:p w:rsidR="00223C4C" w:rsidRPr="009E67D2" w:rsidRDefault="00D97F19" w:rsidP="009102DF">
            <w:pPr>
              <w:pStyle w:val="Geenafstand"/>
            </w:pPr>
            <w:r w:rsidRPr="009E67D2">
              <w:t>Verification of conformity with regard to Decision 2010/17/EC</w:t>
            </w:r>
          </w:p>
        </w:tc>
      </w:tr>
      <w:tr w:rsidR="004D0BD2" w:rsidTr="00974E81">
        <w:tc>
          <w:tcPr>
            <w:tcW w:w="3884" w:type="dxa"/>
            <w:shd w:val="clear" w:color="auto" w:fill="auto"/>
          </w:tcPr>
          <w:p w:rsidR="00223C4C" w:rsidRPr="009E67D2" w:rsidRDefault="00D97F19" w:rsidP="009102DF">
            <w:pPr>
              <w:pStyle w:val="Geenafstand"/>
            </w:pPr>
            <w:r w:rsidRPr="009E67D2">
              <w:t>Application for a European licence via software application</w:t>
            </w:r>
          </w:p>
        </w:tc>
        <w:tc>
          <w:tcPr>
            <w:tcW w:w="5047" w:type="dxa"/>
            <w:tcBorders>
              <w:top w:val="single" w:sz="4" w:space="0" w:color="auto"/>
              <w:left w:val="nil"/>
              <w:bottom w:val="nil"/>
              <w:right w:val="nil"/>
            </w:tcBorders>
            <w:shd w:val="clear" w:color="auto" w:fill="auto"/>
          </w:tcPr>
          <w:p w:rsidR="00223C4C" w:rsidRPr="009E67D2" w:rsidRDefault="00D97F19" w:rsidP="009102DF">
            <w:pPr>
              <w:pStyle w:val="Geenafstand"/>
            </w:pPr>
            <w:r w:rsidRPr="009E67D2">
              <w:t>Verification of completeness and conformity with regard to the terms of the agreement between the DVIS and the train undertakings.</w:t>
            </w:r>
          </w:p>
        </w:tc>
      </w:tr>
      <w:tr w:rsidR="004D0BD2" w:rsidTr="00974E81">
        <w:tc>
          <w:tcPr>
            <w:tcW w:w="3884" w:type="dxa"/>
            <w:shd w:val="clear" w:color="auto" w:fill="auto"/>
          </w:tcPr>
          <w:p w:rsidR="00223C4C" w:rsidRPr="009E67D2" w:rsidRDefault="00223C4C" w:rsidP="009102DF">
            <w:pPr>
              <w:pStyle w:val="Geenafstand"/>
            </w:pPr>
          </w:p>
        </w:tc>
        <w:tc>
          <w:tcPr>
            <w:tcW w:w="5047" w:type="dxa"/>
            <w:tcBorders>
              <w:top w:val="single" w:sz="4" w:space="0" w:color="auto"/>
              <w:left w:val="nil"/>
              <w:bottom w:val="nil"/>
              <w:right w:val="nil"/>
            </w:tcBorders>
            <w:shd w:val="clear" w:color="auto" w:fill="auto"/>
          </w:tcPr>
          <w:p w:rsidR="00223C4C" w:rsidRPr="009E67D2" w:rsidRDefault="00223C4C" w:rsidP="009102DF">
            <w:pPr>
              <w:pStyle w:val="Geenafstand"/>
            </w:pPr>
          </w:p>
        </w:tc>
      </w:tr>
    </w:tbl>
    <w:p w:rsidR="00223C4C" w:rsidRPr="009E67D2" w:rsidRDefault="00223C4C" w:rsidP="00223C4C"/>
    <w:p w:rsidR="00223C4C" w:rsidRPr="009E67D2" w:rsidRDefault="00D97F19" w:rsidP="00223C4C">
      <w:r w:rsidRPr="009E67D2">
        <w:br w:type="page"/>
      </w:r>
    </w:p>
    <w:p w:rsidR="00223C4C" w:rsidRPr="009E67D2" w:rsidRDefault="00D97F19" w:rsidP="00223C4C">
      <w:pPr>
        <w:pStyle w:val="Kop1"/>
      </w:pPr>
      <w:bookmarkStart w:id="91" w:name="_Toc527453495"/>
      <w:bookmarkStart w:id="92" w:name="_Toc530745329"/>
      <w:r w:rsidRPr="009E67D2">
        <w:lastRenderedPageBreak/>
        <w:t>Annex 2: Common safety indicators (CSI)</w:t>
      </w:r>
      <w:bookmarkEnd w:id="91"/>
      <w:bookmarkEnd w:id="9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966"/>
        <w:gridCol w:w="1114"/>
        <w:gridCol w:w="1127"/>
        <w:gridCol w:w="1053"/>
        <w:gridCol w:w="1062"/>
        <w:gridCol w:w="953"/>
        <w:gridCol w:w="914"/>
        <w:gridCol w:w="986"/>
      </w:tblGrid>
      <w:tr w:rsidR="004D0BD2" w:rsidTr="00974E81">
        <w:trPr>
          <w:trHeight w:val="20"/>
        </w:trPr>
        <w:tc>
          <w:tcPr>
            <w:tcW w:w="9060" w:type="dxa"/>
            <w:gridSpan w:val="9"/>
            <w:shd w:val="clear" w:color="auto" w:fill="DDEBF7"/>
            <w:noWrap/>
          </w:tcPr>
          <w:p w:rsidR="00223C4C" w:rsidRPr="009E67D2" w:rsidRDefault="00D97F19" w:rsidP="00974E81">
            <w:pPr>
              <w:jc w:val="center"/>
              <w:rPr>
                <w:b/>
                <w:bCs/>
                <w:sz w:val="20"/>
              </w:rPr>
            </w:pPr>
            <w:r w:rsidRPr="009E67D2">
              <w:rPr>
                <w:b/>
                <w:sz w:val="20"/>
              </w:rPr>
              <w:t>Significant accidents broken down by type</w:t>
            </w:r>
          </w:p>
        </w:tc>
      </w:tr>
      <w:tr w:rsidR="004D0BD2" w:rsidTr="00974E81">
        <w:trPr>
          <w:trHeight w:val="20"/>
        </w:trPr>
        <w:tc>
          <w:tcPr>
            <w:tcW w:w="885" w:type="dxa"/>
            <w:shd w:val="clear" w:color="auto" w:fill="auto"/>
            <w:hideMark/>
          </w:tcPr>
          <w:p w:rsidR="00223C4C" w:rsidRPr="009E67D2" w:rsidRDefault="00D97F19" w:rsidP="00974E81">
            <w:pPr>
              <w:jc w:val="center"/>
              <w:rPr>
                <w:sz w:val="18"/>
                <w:szCs w:val="18"/>
              </w:rPr>
            </w:pPr>
            <w:r w:rsidRPr="009E67D2">
              <w:rPr>
                <w:sz w:val="18"/>
              </w:rPr>
              <w:t>year</w:t>
            </w:r>
          </w:p>
        </w:tc>
        <w:tc>
          <w:tcPr>
            <w:tcW w:w="966" w:type="dxa"/>
            <w:shd w:val="clear" w:color="auto" w:fill="auto"/>
            <w:hideMark/>
          </w:tcPr>
          <w:p w:rsidR="00223C4C" w:rsidRPr="009E67D2" w:rsidRDefault="00D97F19" w:rsidP="00974E81">
            <w:pPr>
              <w:jc w:val="center"/>
              <w:rPr>
                <w:sz w:val="18"/>
                <w:szCs w:val="18"/>
              </w:rPr>
            </w:pPr>
            <w:r w:rsidRPr="009E67D2">
              <w:rPr>
                <w:sz w:val="18"/>
              </w:rPr>
              <w:t>collision</w:t>
            </w:r>
          </w:p>
        </w:tc>
        <w:tc>
          <w:tcPr>
            <w:tcW w:w="1114" w:type="dxa"/>
            <w:shd w:val="clear" w:color="auto" w:fill="auto"/>
            <w:hideMark/>
          </w:tcPr>
          <w:p w:rsidR="00223C4C" w:rsidRPr="009E67D2" w:rsidRDefault="00D97F19" w:rsidP="00974E81">
            <w:pPr>
              <w:jc w:val="center"/>
              <w:rPr>
                <w:sz w:val="18"/>
                <w:szCs w:val="18"/>
              </w:rPr>
            </w:pPr>
            <w:r w:rsidRPr="009E67D2">
              <w:rPr>
                <w:sz w:val="18"/>
              </w:rPr>
              <w:t>derailment</w:t>
            </w:r>
          </w:p>
        </w:tc>
        <w:tc>
          <w:tcPr>
            <w:tcW w:w="1127" w:type="dxa"/>
            <w:shd w:val="clear" w:color="auto" w:fill="auto"/>
            <w:hideMark/>
          </w:tcPr>
          <w:p w:rsidR="00223C4C" w:rsidRPr="009E67D2" w:rsidRDefault="00D97F19" w:rsidP="00974E81">
            <w:pPr>
              <w:jc w:val="center"/>
              <w:rPr>
                <w:sz w:val="18"/>
                <w:szCs w:val="18"/>
              </w:rPr>
            </w:pPr>
            <w:r w:rsidRPr="009E67D2">
              <w:rPr>
                <w:sz w:val="18"/>
              </w:rPr>
              <w:t>accident on level crossings</w:t>
            </w:r>
          </w:p>
        </w:tc>
        <w:tc>
          <w:tcPr>
            <w:tcW w:w="1053" w:type="dxa"/>
            <w:shd w:val="clear" w:color="auto" w:fill="auto"/>
            <w:hideMark/>
          </w:tcPr>
          <w:p w:rsidR="00223C4C" w:rsidRPr="009E67D2" w:rsidRDefault="00D97F19" w:rsidP="00974E81">
            <w:pPr>
              <w:jc w:val="center"/>
              <w:rPr>
                <w:sz w:val="18"/>
                <w:szCs w:val="18"/>
              </w:rPr>
            </w:pPr>
            <w:r w:rsidRPr="009E67D2">
              <w:rPr>
                <w:sz w:val="18"/>
              </w:rPr>
              <w:t>accident involving staff caused by rolling stock in motion</w:t>
            </w:r>
          </w:p>
        </w:tc>
        <w:tc>
          <w:tcPr>
            <w:tcW w:w="1062" w:type="dxa"/>
            <w:shd w:val="clear" w:color="auto" w:fill="auto"/>
            <w:hideMark/>
          </w:tcPr>
          <w:p w:rsidR="00223C4C" w:rsidRPr="009E67D2" w:rsidRDefault="00D97F19" w:rsidP="00974E81">
            <w:pPr>
              <w:jc w:val="center"/>
              <w:rPr>
                <w:sz w:val="18"/>
                <w:szCs w:val="18"/>
              </w:rPr>
            </w:pPr>
            <w:r w:rsidRPr="009E67D2">
              <w:rPr>
                <w:sz w:val="18"/>
              </w:rPr>
              <w:t>fire in rolling stock</w:t>
            </w:r>
          </w:p>
        </w:tc>
        <w:tc>
          <w:tcPr>
            <w:tcW w:w="953" w:type="dxa"/>
            <w:shd w:val="clear" w:color="auto" w:fill="auto"/>
            <w:hideMark/>
          </w:tcPr>
          <w:p w:rsidR="00223C4C" w:rsidRPr="009E67D2" w:rsidRDefault="00D97F19" w:rsidP="00974E81">
            <w:pPr>
              <w:jc w:val="center"/>
              <w:rPr>
                <w:sz w:val="18"/>
                <w:szCs w:val="18"/>
              </w:rPr>
            </w:pPr>
            <w:r w:rsidRPr="009E67D2">
              <w:rPr>
                <w:sz w:val="18"/>
              </w:rPr>
              <w:t>other</w:t>
            </w:r>
          </w:p>
        </w:tc>
        <w:tc>
          <w:tcPr>
            <w:tcW w:w="914" w:type="dxa"/>
            <w:shd w:val="clear" w:color="auto" w:fill="auto"/>
            <w:hideMark/>
          </w:tcPr>
          <w:p w:rsidR="00223C4C" w:rsidRPr="009E67D2" w:rsidRDefault="00D97F19" w:rsidP="00974E81">
            <w:pPr>
              <w:jc w:val="center"/>
              <w:rPr>
                <w:sz w:val="18"/>
                <w:szCs w:val="18"/>
              </w:rPr>
            </w:pPr>
            <w:r w:rsidRPr="009E67D2">
              <w:rPr>
                <w:sz w:val="18"/>
              </w:rPr>
              <w:t>total</w:t>
            </w:r>
          </w:p>
        </w:tc>
        <w:tc>
          <w:tcPr>
            <w:tcW w:w="986" w:type="dxa"/>
            <w:shd w:val="clear" w:color="auto" w:fill="auto"/>
            <w:hideMark/>
          </w:tcPr>
          <w:p w:rsidR="00223C4C" w:rsidRPr="009E67D2" w:rsidRDefault="00D97F19" w:rsidP="00974E81">
            <w:pPr>
              <w:jc w:val="center"/>
              <w:rPr>
                <w:sz w:val="18"/>
                <w:szCs w:val="18"/>
              </w:rPr>
            </w:pPr>
            <w:r w:rsidRPr="009E67D2">
              <w:rPr>
                <w:sz w:val="18"/>
              </w:rPr>
              <w:t>1 000 000 train-km</w:t>
            </w:r>
          </w:p>
        </w:tc>
      </w:tr>
      <w:tr w:rsidR="004D0BD2" w:rsidTr="00974E81">
        <w:trPr>
          <w:trHeight w:val="20"/>
        </w:trPr>
        <w:tc>
          <w:tcPr>
            <w:tcW w:w="9060" w:type="dxa"/>
            <w:gridSpan w:val="9"/>
            <w:shd w:val="clear" w:color="auto" w:fill="DDEBF7"/>
            <w:hideMark/>
          </w:tcPr>
          <w:p w:rsidR="00223C4C" w:rsidRPr="009E67D2" w:rsidRDefault="00D97F19" w:rsidP="00974E81">
            <w:pPr>
              <w:jc w:val="center"/>
              <w:rPr>
                <w:bCs/>
                <w:sz w:val="18"/>
              </w:rPr>
            </w:pPr>
            <w:r w:rsidRPr="009E67D2">
              <w:rPr>
                <w:sz w:val="18"/>
              </w:rPr>
              <w:t>absolute number</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2011</w:t>
            </w:r>
          </w:p>
        </w:tc>
        <w:tc>
          <w:tcPr>
            <w:tcW w:w="966" w:type="dxa"/>
            <w:shd w:val="clear" w:color="auto" w:fill="auto"/>
            <w:noWrap/>
            <w:hideMark/>
          </w:tcPr>
          <w:p w:rsidR="00223C4C" w:rsidRPr="009E67D2" w:rsidRDefault="00D97F19" w:rsidP="00974E81">
            <w:pPr>
              <w:jc w:val="right"/>
              <w:rPr>
                <w:sz w:val="18"/>
              </w:rPr>
            </w:pPr>
            <w:r w:rsidRPr="009E67D2">
              <w:rPr>
                <w:sz w:val="18"/>
              </w:rPr>
              <w:t>0</w:t>
            </w:r>
          </w:p>
        </w:tc>
        <w:tc>
          <w:tcPr>
            <w:tcW w:w="1114" w:type="dxa"/>
            <w:shd w:val="clear" w:color="auto" w:fill="auto"/>
            <w:noWrap/>
            <w:hideMark/>
          </w:tcPr>
          <w:p w:rsidR="00223C4C" w:rsidRPr="009E67D2" w:rsidRDefault="00D97F19" w:rsidP="00974E81">
            <w:pPr>
              <w:jc w:val="right"/>
              <w:rPr>
                <w:sz w:val="18"/>
              </w:rPr>
            </w:pPr>
            <w:r w:rsidRPr="009E67D2">
              <w:rPr>
                <w:sz w:val="18"/>
              </w:rPr>
              <w:t>3</w:t>
            </w:r>
          </w:p>
        </w:tc>
        <w:tc>
          <w:tcPr>
            <w:tcW w:w="1127" w:type="dxa"/>
            <w:shd w:val="clear" w:color="auto" w:fill="auto"/>
            <w:noWrap/>
            <w:hideMark/>
          </w:tcPr>
          <w:p w:rsidR="00223C4C" w:rsidRPr="009E67D2" w:rsidRDefault="00D97F19" w:rsidP="00974E81">
            <w:pPr>
              <w:jc w:val="right"/>
              <w:rPr>
                <w:sz w:val="18"/>
              </w:rPr>
            </w:pPr>
            <w:r w:rsidRPr="009E67D2">
              <w:rPr>
                <w:sz w:val="18"/>
              </w:rPr>
              <w:t>16</w:t>
            </w:r>
          </w:p>
        </w:tc>
        <w:tc>
          <w:tcPr>
            <w:tcW w:w="1053" w:type="dxa"/>
            <w:shd w:val="clear" w:color="auto" w:fill="auto"/>
            <w:noWrap/>
            <w:hideMark/>
          </w:tcPr>
          <w:p w:rsidR="00223C4C" w:rsidRPr="009E67D2" w:rsidRDefault="00D97F19" w:rsidP="00974E81">
            <w:pPr>
              <w:jc w:val="right"/>
              <w:rPr>
                <w:sz w:val="18"/>
              </w:rPr>
            </w:pPr>
            <w:r w:rsidRPr="009E67D2">
              <w:rPr>
                <w:sz w:val="18"/>
              </w:rPr>
              <w:t>32</w:t>
            </w:r>
          </w:p>
        </w:tc>
        <w:tc>
          <w:tcPr>
            <w:tcW w:w="1062" w:type="dxa"/>
            <w:shd w:val="clear" w:color="auto" w:fill="auto"/>
            <w:noWrap/>
            <w:hideMark/>
          </w:tcPr>
          <w:p w:rsidR="00223C4C" w:rsidRPr="009E67D2" w:rsidRDefault="00D97F19" w:rsidP="00974E81">
            <w:pPr>
              <w:jc w:val="right"/>
              <w:rPr>
                <w:sz w:val="18"/>
              </w:rPr>
            </w:pPr>
            <w:r w:rsidRPr="009E67D2">
              <w:rPr>
                <w:sz w:val="18"/>
              </w:rPr>
              <w:t>0</w:t>
            </w:r>
          </w:p>
        </w:tc>
        <w:tc>
          <w:tcPr>
            <w:tcW w:w="953" w:type="dxa"/>
            <w:shd w:val="clear" w:color="auto" w:fill="auto"/>
            <w:noWrap/>
            <w:hideMark/>
          </w:tcPr>
          <w:p w:rsidR="00223C4C" w:rsidRPr="009E67D2" w:rsidRDefault="00D97F19" w:rsidP="00974E81">
            <w:pPr>
              <w:jc w:val="right"/>
              <w:rPr>
                <w:sz w:val="18"/>
              </w:rPr>
            </w:pPr>
            <w:r w:rsidRPr="009E67D2">
              <w:rPr>
                <w:sz w:val="18"/>
              </w:rPr>
              <w:t>0</w:t>
            </w:r>
          </w:p>
        </w:tc>
        <w:tc>
          <w:tcPr>
            <w:tcW w:w="914" w:type="dxa"/>
            <w:shd w:val="clear" w:color="auto" w:fill="auto"/>
            <w:noWrap/>
            <w:hideMark/>
          </w:tcPr>
          <w:p w:rsidR="00223C4C" w:rsidRPr="009E67D2" w:rsidRDefault="00D97F19" w:rsidP="00974E81">
            <w:pPr>
              <w:jc w:val="right"/>
              <w:rPr>
                <w:sz w:val="18"/>
              </w:rPr>
            </w:pPr>
            <w:r w:rsidRPr="009E67D2">
              <w:rPr>
                <w:sz w:val="18"/>
              </w:rPr>
              <w:t>51</w:t>
            </w:r>
          </w:p>
        </w:tc>
        <w:tc>
          <w:tcPr>
            <w:tcW w:w="986" w:type="dxa"/>
            <w:shd w:val="clear" w:color="auto" w:fill="auto"/>
            <w:noWrap/>
            <w:hideMark/>
          </w:tcPr>
          <w:p w:rsidR="00223C4C" w:rsidRPr="009E67D2" w:rsidRDefault="00D97F19" w:rsidP="00974E81">
            <w:pPr>
              <w:jc w:val="right"/>
              <w:rPr>
                <w:sz w:val="18"/>
              </w:rPr>
            </w:pPr>
            <w:r w:rsidRPr="009E67D2">
              <w:rPr>
                <w:sz w:val="18"/>
              </w:rPr>
              <w:t>101.3</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2012</w:t>
            </w:r>
          </w:p>
        </w:tc>
        <w:tc>
          <w:tcPr>
            <w:tcW w:w="966" w:type="dxa"/>
            <w:shd w:val="clear" w:color="auto" w:fill="auto"/>
            <w:noWrap/>
            <w:hideMark/>
          </w:tcPr>
          <w:p w:rsidR="00223C4C" w:rsidRPr="009E67D2" w:rsidRDefault="00D97F19" w:rsidP="00974E81">
            <w:pPr>
              <w:jc w:val="right"/>
              <w:rPr>
                <w:sz w:val="18"/>
              </w:rPr>
            </w:pPr>
            <w:r w:rsidRPr="009E67D2">
              <w:rPr>
                <w:sz w:val="18"/>
              </w:rPr>
              <w:t>3</w:t>
            </w:r>
          </w:p>
        </w:tc>
        <w:tc>
          <w:tcPr>
            <w:tcW w:w="1114" w:type="dxa"/>
            <w:shd w:val="clear" w:color="auto" w:fill="auto"/>
            <w:noWrap/>
            <w:hideMark/>
          </w:tcPr>
          <w:p w:rsidR="00223C4C" w:rsidRPr="009E67D2" w:rsidRDefault="00D97F19" w:rsidP="00974E81">
            <w:pPr>
              <w:jc w:val="right"/>
              <w:rPr>
                <w:sz w:val="18"/>
              </w:rPr>
            </w:pPr>
            <w:r w:rsidRPr="009E67D2">
              <w:rPr>
                <w:sz w:val="18"/>
              </w:rPr>
              <w:t>2</w:t>
            </w:r>
          </w:p>
        </w:tc>
        <w:tc>
          <w:tcPr>
            <w:tcW w:w="1127" w:type="dxa"/>
            <w:shd w:val="clear" w:color="auto" w:fill="auto"/>
            <w:noWrap/>
            <w:hideMark/>
          </w:tcPr>
          <w:p w:rsidR="00223C4C" w:rsidRPr="009E67D2" w:rsidRDefault="00D97F19" w:rsidP="00974E81">
            <w:pPr>
              <w:jc w:val="right"/>
              <w:rPr>
                <w:sz w:val="18"/>
              </w:rPr>
            </w:pPr>
            <w:r w:rsidRPr="009E67D2">
              <w:rPr>
                <w:sz w:val="18"/>
              </w:rPr>
              <w:t>18</w:t>
            </w:r>
          </w:p>
        </w:tc>
        <w:tc>
          <w:tcPr>
            <w:tcW w:w="1053" w:type="dxa"/>
            <w:shd w:val="clear" w:color="auto" w:fill="auto"/>
            <w:noWrap/>
            <w:hideMark/>
          </w:tcPr>
          <w:p w:rsidR="00223C4C" w:rsidRPr="009E67D2" w:rsidRDefault="00D97F19" w:rsidP="00974E81">
            <w:pPr>
              <w:jc w:val="right"/>
              <w:rPr>
                <w:sz w:val="18"/>
              </w:rPr>
            </w:pPr>
            <w:r w:rsidRPr="009E67D2">
              <w:rPr>
                <w:sz w:val="18"/>
              </w:rPr>
              <w:t>12</w:t>
            </w:r>
          </w:p>
        </w:tc>
        <w:tc>
          <w:tcPr>
            <w:tcW w:w="1062" w:type="dxa"/>
            <w:shd w:val="clear" w:color="auto" w:fill="auto"/>
            <w:noWrap/>
            <w:hideMark/>
          </w:tcPr>
          <w:p w:rsidR="00223C4C" w:rsidRPr="009E67D2" w:rsidRDefault="00D97F19" w:rsidP="00974E81">
            <w:pPr>
              <w:jc w:val="right"/>
              <w:rPr>
                <w:sz w:val="18"/>
              </w:rPr>
            </w:pPr>
            <w:r w:rsidRPr="009E67D2">
              <w:rPr>
                <w:sz w:val="18"/>
              </w:rPr>
              <w:t>1</w:t>
            </w:r>
          </w:p>
        </w:tc>
        <w:tc>
          <w:tcPr>
            <w:tcW w:w="953" w:type="dxa"/>
            <w:shd w:val="clear" w:color="auto" w:fill="auto"/>
            <w:noWrap/>
            <w:hideMark/>
          </w:tcPr>
          <w:p w:rsidR="00223C4C" w:rsidRPr="009E67D2" w:rsidRDefault="00D97F19" w:rsidP="00974E81">
            <w:pPr>
              <w:jc w:val="right"/>
              <w:rPr>
                <w:sz w:val="18"/>
              </w:rPr>
            </w:pPr>
            <w:r w:rsidRPr="009E67D2">
              <w:rPr>
                <w:sz w:val="18"/>
              </w:rPr>
              <w:t>0</w:t>
            </w:r>
          </w:p>
        </w:tc>
        <w:tc>
          <w:tcPr>
            <w:tcW w:w="914" w:type="dxa"/>
            <w:shd w:val="clear" w:color="auto" w:fill="auto"/>
            <w:noWrap/>
            <w:hideMark/>
          </w:tcPr>
          <w:p w:rsidR="00223C4C" w:rsidRPr="009E67D2" w:rsidRDefault="00D97F19" w:rsidP="00974E81">
            <w:pPr>
              <w:jc w:val="right"/>
              <w:rPr>
                <w:sz w:val="18"/>
              </w:rPr>
            </w:pPr>
            <w:r w:rsidRPr="009E67D2">
              <w:rPr>
                <w:sz w:val="18"/>
              </w:rPr>
              <w:t>36</w:t>
            </w:r>
          </w:p>
        </w:tc>
        <w:tc>
          <w:tcPr>
            <w:tcW w:w="986" w:type="dxa"/>
            <w:shd w:val="clear" w:color="auto" w:fill="auto"/>
            <w:noWrap/>
            <w:hideMark/>
          </w:tcPr>
          <w:p w:rsidR="00223C4C" w:rsidRPr="009E67D2" w:rsidRDefault="00D97F19" w:rsidP="00974E81">
            <w:pPr>
              <w:jc w:val="right"/>
              <w:rPr>
                <w:sz w:val="18"/>
              </w:rPr>
            </w:pPr>
            <w:r w:rsidRPr="009E67D2">
              <w:rPr>
                <w:sz w:val="18"/>
              </w:rPr>
              <w:t>99.3</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2013</w:t>
            </w:r>
          </w:p>
        </w:tc>
        <w:tc>
          <w:tcPr>
            <w:tcW w:w="966" w:type="dxa"/>
            <w:shd w:val="clear" w:color="auto" w:fill="auto"/>
            <w:noWrap/>
            <w:hideMark/>
          </w:tcPr>
          <w:p w:rsidR="00223C4C" w:rsidRPr="009E67D2" w:rsidRDefault="00D97F19" w:rsidP="00974E81">
            <w:pPr>
              <w:jc w:val="right"/>
              <w:rPr>
                <w:sz w:val="18"/>
              </w:rPr>
            </w:pPr>
            <w:r w:rsidRPr="009E67D2">
              <w:rPr>
                <w:sz w:val="18"/>
              </w:rPr>
              <w:t>1</w:t>
            </w:r>
          </w:p>
        </w:tc>
        <w:tc>
          <w:tcPr>
            <w:tcW w:w="1114" w:type="dxa"/>
            <w:shd w:val="clear" w:color="auto" w:fill="auto"/>
            <w:noWrap/>
            <w:hideMark/>
          </w:tcPr>
          <w:p w:rsidR="00223C4C" w:rsidRPr="009E67D2" w:rsidRDefault="00D97F19" w:rsidP="00974E81">
            <w:pPr>
              <w:jc w:val="right"/>
              <w:rPr>
                <w:sz w:val="18"/>
              </w:rPr>
            </w:pPr>
            <w:r w:rsidRPr="009E67D2">
              <w:rPr>
                <w:sz w:val="18"/>
              </w:rPr>
              <w:t>4</w:t>
            </w:r>
          </w:p>
        </w:tc>
        <w:tc>
          <w:tcPr>
            <w:tcW w:w="1127" w:type="dxa"/>
            <w:shd w:val="clear" w:color="auto" w:fill="auto"/>
            <w:noWrap/>
            <w:hideMark/>
          </w:tcPr>
          <w:p w:rsidR="00223C4C" w:rsidRPr="009E67D2" w:rsidRDefault="00D97F19" w:rsidP="00974E81">
            <w:pPr>
              <w:jc w:val="right"/>
              <w:rPr>
                <w:sz w:val="18"/>
              </w:rPr>
            </w:pPr>
            <w:r w:rsidRPr="009E67D2">
              <w:rPr>
                <w:sz w:val="18"/>
              </w:rPr>
              <w:t>13</w:t>
            </w:r>
          </w:p>
        </w:tc>
        <w:tc>
          <w:tcPr>
            <w:tcW w:w="1053" w:type="dxa"/>
            <w:shd w:val="clear" w:color="auto" w:fill="auto"/>
            <w:noWrap/>
            <w:hideMark/>
          </w:tcPr>
          <w:p w:rsidR="00223C4C" w:rsidRPr="009E67D2" w:rsidRDefault="00D97F19" w:rsidP="00974E81">
            <w:pPr>
              <w:jc w:val="right"/>
              <w:rPr>
                <w:sz w:val="18"/>
              </w:rPr>
            </w:pPr>
            <w:r w:rsidRPr="009E67D2">
              <w:rPr>
                <w:sz w:val="18"/>
              </w:rPr>
              <w:t>14</w:t>
            </w:r>
          </w:p>
        </w:tc>
        <w:tc>
          <w:tcPr>
            <w:tcW w:w="1062" w:type="dxa"/>
            <w:shd w:val="clear" w:color="auto" w:fill="auto"/>
            <w:noWrap/>
            <w:hideMark/>
          </w:tcPr>
          <w:p w:rsidR="00223C4C" w:rsidRPr="009E67D2" w:rsidRDefault="00D97F19" w:rsidP="00974E81">
            <w:pPr>
              <w:jc w:val="right"/>
              <w:rPr>
                <w:sz w:val="18"/>
              </w:rPr>
            </w:pPr>
            <w:r w:rsidRPr="009E67D2">
              <w:rPr>
                <w:sz w:val="18"/>
              </w:rPr>
              <w:t>0</w:t>
            </w:r>
          </w:p>
        </w:tc>
        <w:tc>
          <w:tcPr>
            <w:tcW w:w="953" w:type="dxa"/>
            <w:shd w:val="clear" w:color="auto" w:fill="auto"/>
            <w:noWrap/>
            <w:hideMark/>
          </w:tcPr>
          <w:p w:rsidR="00223C4C" w:rsidRPr="009E67D2" w:rsidRDefault="00D97F19" w:rsidP="00974E81">
            <w:pPr>
              <w:jc w:val="right"/>
              <w:rPr>
                <w:sz w:val="18"/>
              </w:rPr>
            </w:pPr>
            <w:r w:rsidRPr="009E67D2">
              <w:rPr>
                <w:sz w:val="18"/>
              </w:rPr>
              <w:t>0</w:t>
            </w:r>
          </w:p>
        </w:tc>
        <w:tc>
          <w:tcPr>
            <w:tcW w:w="914" w:type="dxa"/>
            <w:shd w:val="clear" w:color="auto" w:fill="auto"/>
            <w:noWrap/>
            <w:hideMark/>
          </w:tcPr>
          <w:p w:rsidR="00223C4C" w:rsidRPr="009E67D2" w:rsidRDefault="00D97F19" w:rsidP="00974E81">
            <w:pPr>
              <w:jc w:val="right"/>
              <w:rPr>
                <w:sz w:val="18"/>
              </w:rPr>
            </w:pPr>
            <w:r w:rsidRPr="009E67D2">
              <w:rPr>
                <w:sz w:val="18"/>
              </w:rPr>
              <w:t>32</w:t>
            </w:r>
          </w:p>
        </w:tc>
        <w:tc>
          <w:tcPr>
            <w:tcW w:w="986" w:type="dxa"/>
            <w:shd w:val="clear" w:color="auto" w:fill="auto"/>
            <w:noWrap/>
            <w:hideMark/>
          </w:tcPr>
          <w:p w:rsidR="00223C4C" w:rsidRPr="009E67D2" w:rsidRDefault="00D97F19" w:rsidP="00974E81">
            <w:pPr>
              <w:jc w:val="right"/>
              <w:rPr>
                <w:sz w:val="18"/>
              </w:rPr>
            </w:pPr>
            <w:r w:rsidRPr="009E67D2">
              <w:rPr>
                <w:sz w:val="18"/>
              </w:rPr>
              <w:t>97.0</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2014</w:t>
            </w:r>
          </w:p>
        </w:tc>
        <w:tc>
          <w:tcPr>
            <w:tcW w:w="966" w:type="dxa"/>
            <w:shd w:val="clear" w:color="auto" w:fill="auto"/>
            <w:noWrap/>
            <w:hideMark/>
          </w:tcPr>
          <w:p w:rsidR="00223C4C" w:rsidRPr="009E67D2" w:rsidRDefault="00D97F19" w:rsidP="00974E81">
            <w:pPr>
              <w:jc w:val="right"/>
              <w:rPr>
                <w:sz w:val="18"/>
              </w:rPr>
            </w:pPr>
            <w:r w:rsidRPr="009E67D2">
              <w:rPr>
                <w:sz w:val="18"/>
              </w:rPr>
              <w:t>3</w:t>
            </w:r>
          </w:p>
        </w:tc>
        <w:tc>
          <w:tcPr>
            <w:tcW w:w="1114" w:type="dxa"/>
            <w:shd w:val="clear" w:color="auto" w:fill="auto"/>
            <w:noWrap/>
            <w:hideMark/>
          </w:tcPr>
          <w:p w:rsidR="00223C4C" w:rsidRPr="009E67D2" w:rsidRDefault="00D97F19" w:rsidP="00974E81">
            <w:pPr>
              <w:jc w:val="right"/>
              <w:rPr>
                <w:sz w:val="18"/>
              </w:rPr>
            </w:pPr>
            <w:r w:rsidRPr="009E67D2">
              <w:rPr>
                <w:sz w:val="18"/>
              </w:rPr>
              <w:t>0</w:t>
            </w:r>
          </w:p>
        </w:tc>
        <w:tc>
          <w:tcPr>
            <w:tcW w:w="1127" w:type="dxa"/>
            <w:shd w:val="clear" w:color="auto" w:fill="auto"/>
            <w:noWrap/>
            <w:hideMark/>
          </w:tcPr>
          <w:p w:rsidR="00223C4C" w:rsidRPr="009E67D2" w:rsidRDefault="00D97F19" w:rsidP="00974E81">
            <w:pPr>
              <w:jc w:val="right"/>
              <w:rPr>
                <w:sz w:val="18"/>
              </w:rPr>
            </w:pPr>
            <w:r w:rsidRPr="009E67D2">
              <w:rPr>
                <w:sz w:val="18"/>
              </w:rPr>
              <w:t>21</w:t>
            </w:r>
          </w:p>
        </w:tc>
        <w:tc>
          <w:tcPr>
            <w:tcW w:w="1053" w:type="dxa"/>
            <w:shd w:val="clear" w:color="auto" w:fill="auto"/>
            <w:noWrap/>
            <w:hideMark/>
          </w:tcPr>
          <w:p w:rsidR="00223C4C" w:rsidRPr="009E67D2" w:rsidRDefault="00D97F19" w:rsidP="00974E81">
            <w:pPr>
              <w:jc w:val="right"/>
              <w:rPr>
                <w:sz w:val="18"/>
              </w:rPr>
            </w:pPr>
            <w:r w:rsidRPr="009E67D2">
              <w:rPr>
                <w:sz w:val="18"/>
              </w:rPr>
              <w:t>22</w:t>
            </w:r>
          </w:p>
        </w:tc>
        <w:tc>
          <w:tcPr>
            <w:tcW w:w="1062" w:type="dxa"/>
            <w:shd w:val="clear" w:color="auto" w:fill="auto"/>
            <w:noWrap/>
            <w:hideMark/>
          </w:tcPr>
          <w:p w:rsidR="00223C4C" w:rsidRPr="009E67D2" w:rsidRDefault="00D97F19" w:rsidP="00974E81">
            <w:pPr>
              <w:jc w:val="right"/>
              <w:rPr>
                <w:sz w:val="18"/>
              </w:rPr>
            </w:pPr>
            <w:r w:rsidRPr="009E67D2">
              <w:rPr>
                <w:sz w:val="18"/>
              </w:rPr>
              <w:t>1</w:t>
            </w:r>
          </w:p>
        </w:tc>
        <w:tc>
          <w:tcPr>
            <w:tcW w:w="953" w:type="dxa"/>
            <w:shd w:val="clear" w:color="auto" w:fill="auto"/>
            <w:noWrap/>
            <w:hideMark/>
          </w:tcPr>
          <w:p w:rsidR="00223C4C" w:rsidRPr="009E67D2" w:rsidRDefault="00D97F19" w:rsidP="00974E81">
            <w:pPr>
              <w:jc w:val="right"/>
              <w:rPr>
                <w:sz w:val="18"/>
              </w:rPr>
            </w:pPr>
            <w:r w:rsidRPr="009E67D2">
              <w:rPr>
                <w:sz w:val="18"/>
              </w:rPr>
              <w:t>0</w:t>
            </w:r>
          </w:p>
        </w:tc>
        <w:tc>
          <w:tcPr>
            <w:tcW w:w="914" w:type="dxa"/>
            <w:shd w:val="clear" w:color="auto" w:fill="auto"/>
            <w:noWrap/>
            <w:hideMark/>
          </w:tcPr>
          <w:p w:rsidR="00223C4C" w:rsidRPr="009E67D2" w:rsidRDefault="00D97F19" w:rsidP="00974E81">
            <w:pPr>
              <w:jc w:val="right"/>
              <w:rPr>
                <w:sz w:val="18"/>
              </w:rPr>
            </w:pPr>
            <w:r w:rsidRPr="009E67D2">
              <w:rPr>
                <w:sz w:val="18"/>
              </w:rPr>
              <w:t>47</w:t>
            </w:r>
          </w:p>
        </w:tc>
        <w:tc>
          <w:tcPr>
            <w:tcW w:w="986" w:type="dxa"/>
            <w:shd w:val="clear" w:color="auto" w:fill="auto"/>
            <w:noWrap/>
            <w:hideMark/>
          </w:tcPr>
          <w:p w:rsidR="00223C4C" w:rsidRPr="009E67D2" w:rsidRDefault="00D97F19" w:rsidP="00974E81">
            <w:pPr>
              <w:jc w:val="right"/>
              <w:rPr>
                <w:sz w:val="18"/>
              </w:rPr>
            </w:pPr>
            <w:r w:rsidRPr="009E67D2">
              <w:rPr>
                <w:sz w:val="18"/>
              </w:rPr>
              <w:t>96.6</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2015</w:t>
            </w:r>
          </w:p>
        </w:tc>
        <w:tc>
          <w:tcPr>
            <w:tcW w:w="966" w:type="dxa"/>
            <w:shd w:val="clear" w:color="auto" w:fill="auto"/>
            <w:noWrap/>
            <w:hideMark/>
          </w:tcPr>
          <w:p w:rsidR="00223C4C" w:rsidRPr="009E67D2" w:rsidRDefault="00D97F19" w:rsidP="00974E81">
            <w:pPr>
              <w:jc w:val="right"/>
              <w:rPr>
                <w:sz w:val="18"/>
              </w:rPr>
            </w:pPr>
            <w:r w:rsidRPr="009E67D2">
              <w:rPr>
                <w:sz w:val="18"/>
              </w:rPr>
              <w:t>0</w:t>
            </w:r>
          </w:p>
        </w:tc>
        <w:tc>
          <w:tcPr>
            <w:tcW w:w="1114" w:type="dxa"/>
            <w:shd w:val="clear" w:color="auto" w:fill="auto"/>
            <w:noWrap/>
            <w:hideMark/>
          </w:tcPr>
          <w:p w:rsidR="00223C4C" w:rsidRPr="009E67D2" w:rsidRDefault="00D97F19" w:rsidP="00974E81">
            <w:pPr>
              <w:jc w:val="right"/>
              <w:rPr>
                <w:sz w:val="18"/>
              </w:rPr>
            </w:pPr>
            <w:r w:rsidRPr="009E67D2">
              <w:rPr>
                <w:sz w:val="18"/>
              </w:rPr>
              <w:t>1</w:t>
            </w:r>
          </w:p>
        </w:tc>
        <w:tc>
          <w:tcPr>
            <w:tcW w:w="1127" w:type="dxa"/>
            <w:shd w:val="clear" w:color="auto" w:fill="auto"/>
            <w:noWrap/>
            <w:hideMark/>
          </w:tcPr>
          <w:p w:rsidR="00223C4C" w:rsidRPr="009E67D2" w:rsidRDefault="00D97F19" w:rsidP="00974E81">
            <w:pPr>
              <w:jc w:val="right"/>
              <w:rPr>
                <w:sz w:val="18"/>
              </w:rPr>
            </w:pPr>
            <w:r w:rsidRPr="009E67D2">
              <w:rPr>
                <w:sz w:val="18"/>
              </w:rPr>
              <w:t>14</w:t>
            </w:r>
          </w:p>
        </w:tc>
        <w:tc>
          <w:tcPr>
            <w:tcW w:w="1053" w:type="dxa"/>
            <w:shd w:val="clear" w:color="auto" w:fill="auto"/>
            <w:noWrap/>
            <w:hideMark/>
          </w:tcPr>
          <w:p w:rsidR="00223C4C" w:rsidRPr="009E67D2" w:rsidRDefault="00D97F19" w:rsidP="00974E81">
            <w:pPr>
              <w:jc w:val="right"/>
              <w:rPr>
                <w:sz w:val="18"/>
              </w:rPr>
            </w:pPr>
            <w:r w:rsidRPr="009E67D2">
              <w:rPr>
                <w:sz w:val="18"/>
              </w:rPr>
              <w:t>6</w:t>
            </w:r>
          </w:p>
        </w:tc>
        <w:tc>
          <w:tcPr>
            <w:tcW w:w="1062" w:type="dxa"/>
            <w:shd w:val="clear" w:color="auto" w:fill="auto"/>
            <w:noWrap/>
            <w:hideMark/>
          </w:tcPr>
          <w:p w:rsidR="00223C4C" w:rsidRPr="009E67D2" w:rsidRDefault="00D97F19" w:rsidP="00974E81">
            <w:pPr>
              <w:jc w:val="right"/>
              <w:rPr>
                <w:sz w:val="18"/>
              </w:rPr>
            </w:pPr>
            <w:r w:rsidRPr="009E67D2">
              <w:rPr>
                <w:sz w:val="18"/>
              </w:rPr>
              <w:t>0</w:t>
            </w:r>
          </w:p>
        </w:tc>
        <w:tc>
          <w:tcPr>
            <w:tcW w:w="953" w:type="dxa"/>
            <w:shd w:val="clear" w:color="auto" w:fill="auto"/>
            <w:noWrap/>
            <w:hideMark/>
          </w:tcPr>
          <w:p w:rsidR="00223C4C" w:rsidRPr="009E67D2" w:rsidRDefault="00D97F19" w:rsidP="00974E81">
            <w:pPr>
              <w:jc w:val="right"/>
              <w:rPr>
                <w:sz w:val="18"/>
              </w:rPr>
            </w:pPr>
            <w:r w:rsidRPr="009E67D2">
              <w:rPr>
                <w:sz w:val="18"/>
              </w:rPr>
              <w:t>0</w:t>
            </w:r>
          </w:p>
        </w:tc>
        <w:tc>
          <w:tcPr>
            <w:tcW w:w="914" w:type="dxa"/>
            <w:shd w:val="clear" w:color="auto" w:fill="auto"/>
            <w:noWrap/>
            <w:hideMark/>
          </w:tcPr>
          <w:p w:rsidR="00223C4C" w:rsidRPr="009E67D2" w:rsidRDefault="00D97F19" w:rsidP="00974E81">
            <w:pPr>
              <w:jc w:val="right"/>
              <w:rPr>
                <w:sz w:val="18"/>
              </w:rPr>
            </w:pPr>
            <w:r w:rsidRPr="009E67D2">
              <w:rPr>
                <w:sz w:val="18"/>
              </w:rPr>
              <w:t>21</w:t>
            </w:r>
          </w:p>
        </w:tc>
        <w:tc>
          <w:tcPr>
            <w:tcW w:w="986" w:type="dxa"/>
            <w:shd w:val="clear" w:color="auto" w:fill="auto"/>
            <w:noWrap/>
            <w:hideMark/>
          </w:tcPr>
          <w:p w:rsidR="00223C4C" w:rsidRPr="009E67D2" w:rsidRDefault="00D97F19" w:rsidP="00974E81">
            <w:pPr>
              <w:jc w:val="right"/>
              <w:rPr>
                <w:sz w:val="18"/>
              </w:rPr>
            </w:pPr>
            <w:r w:rsidRPr="009E67D2">
              <w:rPr>
                <w:sz w:val="18"/>
              </w:rPr>
              <w:t>96.7</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2016</w:t>
            </w:r>
          </w:p>
        </w:tc>
        <w:tc>
          <w:tcPr>
            <w:tcW w:w="966" w:type="dxa"/>
            <w:shd w:val="clear" w:color="auto" w:fill="auto"/>
            <w:noWrap/>
            <w:hideMark/>
          </w:tcPr>
          <w:p w:rsidR="00223C4C" w:rsidRPr="009E67D2" w:rsidRDefault="00D97F19" w:rsidP="00974E81">
            <w:pPr>
              <w:jc w:val="right"/>
              <w:rPr>
                <w:sz w:val="18"/>
              </w:rPr>
            </w:pPr>
            <w:r w:rsidRPr="009E67D2">
              <w:rPr>
                <w:sz w:val="18"/>
              </w:rPr>
              <w:t>2</w:t>
            </w:r>
          </w:p>
        </w:tc>
        <w:tc>
          <w:tcPr>
            <w:tcW w:w="1114" w:type="dxa"/>
            <w:shd w:val="clear" w:color="auto" w:fill="auto"/>
            <w:noWrap/>
            <w:hideMark/>
          </w:tcPr>
          <w:p w:rsidR="00223C4C" w:rsidRPr="009E67D2" w:rsidRDefault="00D97F19" w:rsidP="00974E81">
            <w:pPr>
              <w:jc w:val="right"/>
              <w:rPr>
                <w:sz w:val="18"/>
              </w:rPr>
            </w:pPr>
            <w:r w:rsidRPr="009E67D2">
              <w:rPr>
                <w:sz w:val="18"/>
              </w:rPr>
              <w:t>0</w:t>
            </w:r>
          </w:p>
        </w:tc>
        <w:tc>
          <w:tcPr>
            <w:tcW w:w="1127" w:type="dxa"/>
            <w:shd w:val="clear" w:color="auto" w:fill="auto"/>
            <w:noWrap/>
            <w:hideMark/>
          </w:tcPr>
          <w:p w:rsidR="00223C4C" w:rsidRPr="009E67D2" w:rsidRDefault="00D97F19" w:rsidP="00974E81">
            <w:pPr>
              <w:jc w:val="right"/>
              <w:rPr>
                <w:sz w:val="18"/>
              </w:rPr>
            </w:pPr>
            <w:r w:rsidRPr="009E67D2">
              <w:rPr>
                <w:sz w:val="18"/>
              </w:rPr>
              <w:t>12</w:t>
            </w:r>
          </w:p>
        </w:tc>
        <w:tc>
          <w:tcPr>
            <w:tcW w:w="1053" w:type="dxa"/>
            <w:shd w:val="clear" w:color="auto" w:fill="auto"/>
            <w:noWrap/>
            <w:hideMark/>
          </w:tcPr>
          <w:p w:rsidR="00223C4C" w:rsidRPr="009E67D2" w:rsidRDefault="00D97F19" w:rsidP="00974E81">
            <w:pPr>
              <w:jc w:val="right"/>
              <w:rPr>
                <w:sz w:val="18"/>
              </w:rPr>
            </w:pPr>
            <w:r w:rsidRPr="009E67D2">
              <w:rPr>
                <w:sz w:val="18"/>
              </w:rPr>
              <w:t>7</w:t>
            </w:r>
          </w:p>
        </w:tc>
        <w:tc>
          <w:tcPr>
            <w:tcW w:w="1062" w:type="dxa"/>
            <w:shd w:val="clear" w:color="auto" w:fill="auto"/>
            <w:noWrap/>
            <w:hideMark/>
          </w:tcPr>
          <w:p w:rsidR="00223C4C" w:rsidRPr="009E67D2" w:rsidRDefault="00D97F19" w:rsidP="00974E81">
            <w:pPr>
              <w:jc w:val="right"/>
              <w:rPr>
                <w:sz w:val="18"/>
              </w:rPr>
            </w:pPr>
            <w:r w:rsidRPr="009E67D2">
              <w:rPr>
                <w:sz w:val="18"/>
              </w:rPr>
              <w:t>0</w:t>
            </w:r>
          </w:p>
        </w:tc>
        <w:tc>
          <w:tcPr>
            <w:tcW w:w="953" w:type="dxa"/>
            <w:shd w:val="clear" w:color="auto" w:fill="auto"/>
            <w:noWrap/>
            <w:hideMark/>
          </w:tcPr>
          <w:p w:rsidR="00223C4C" w:rsidRPr="009E67D2" w:rsidRDefault="00D97F19" w:rsidP="00974E81">
            <w:pPr>
              <w:jc w:val="right"/>
              <w:rPr>
                <w:sz w:val="18"/>
              </w:rPr>
            </w:pPr>
            <w:r w:rsidRPr="009E67D2">
              <w:rPr>
                <w:sz w:val="18"/>
              </w:rPr>
              <w:t>1</w:t>
            </w:r>
          </w:p>
        </w:tc>
        <w:tc>
          <w:tcPr>
            <w:tcW w:w="914" w:type="dxa"/>
            <w:shd w:val="clear" w:color="auto" w:fill="auto"/>
            <w:noWrap/>
            <w:hideMark/>
          </w:tcPr>
          <w:p w:rsidR="00223C4C" w:rsidRPr="009E67D2" w:rsidRDefault="00D97F19" w:rsidP="00974E81">
            <w:pPr>
              <w:jc w:val="right"/>
              <w:rPr>
                <w:sz w:val="18"/>
              </w:rPr>
            </w:pPr>
            <w:r w:rsidRPr="009E67D2">
              <w:rPr>
                <w:sz w:val="18"/>
              </w:rPr>
              <w:t>22</w:t>
            </w:r>
          </w:p>
        </w:tc>
        <w:tc>
          <w:tcPr>
            <w:tcW w:w="986" w:type="dxa"/>
            <w:shd w:val="clear" w:color="auto" w:fill="auto"/>
            <w:noWrap/>
            <w:hideMark/>
          </w:tcPr>
          <w:p w:rsidR="00223C4C" w:rsidRPr="009E67D2" w:rsidRDefault="00D97F19" w:rsidP="00974E81">
            <w:pPr>
              <w:jc w:val="right"/>
              <w:rPr>
                <w:sz w:val="18"/>
              </w:rPr>
            </w:pPr>
            <w:r w:rsidRPr="009E67D2">
              <w:rPr>
                <w:sz w:val="18"/>
              </w:rPr>
              <w:t>97.1</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2017</w:t>
            </w:r>
          </w:p>
        </w:tc>
        <w:tc>
          <w:tcPr>
            <w:tcW w:w="966" w:type="dxa"/>
            <w:shd w:val="clear" w:color="auto" w:fill="auto"/>
            <w:noWrap/>
            <w:hideMark/>
          </w:tcPr>
          <w:p w:rsidR="00223C4C" w:rsidRPr="009E67D2" w:rsidRDefault="00D97F19" w:rsidP="00974E81">
            <w:pPr>
              <w:jc w:val="right"/>
              <w:rPr>
                <w:sz w:val="18"/>
              </w:rPr>
            </w:pPr>
            <w:r w:rsidRPr="009E67D2">
              <w:rPr>
                <w:sz w:val="18"/>
              </w:rPr>
              <w:t>1</w:t>
            </w:r>
          </w:p>
        </w:tc>
        <w:tc>
          <w:tcPr>
            <w:tcW w:w="1114" w:type="dxa"/>
            <w:shd w:val="clear" w:color="auto" w:fill="auto"/>
            <w:noWrap/>
            <w:hideMark/>
          </w:tcPr>
          <w:p w:rsidR="00223C4C" w:rsidRPr="009E67D2" w:rsidRDefault="00D97F19" w:rsidP="00974E81">
            <w:pPr>
              <w:jc w:val="right"/>
              <w:rPr>
                <w:sz w:val="18"/>
              </w:rPr>
            </w:pPr>
            <w:r w:rsidRPr="009E67D2">
              <w:rPr>
                <w:sz w:val="18"/>
              </w:rPr>
              <w:t>2</w:t>
            </w:r>
          </w:p>
        </w:tc>
        <w:tc>
          <w:tcPr>
            <w:tcW w:w="1127" w:type="dxa"/>
            <w:shd w:val="clear" w:color="auto" w:fill="auto"/>
            <w:noWrap/>
            <w:hideMark/>
          </w:tcPr>
          <w:p w:rsidR="00223C4C" w:rsidRPr="009E67D2" w:rsidRDefault="00D97F19" w:rsidP="00974E81">
            <w:pPr>
              <w:jc w:val="right"/>
              <w:rPr>
                <w:sz w:val="18"/>
              </w:rPr>
            </w:pPr>
            <w:r w:rsidRPr="009E67D2">
              <w:rPr>
                <w:sz w:val="18"/>
              </w:rPr>
              <w:t>12</w:t>
            </w:r>
          </w:p>
        </w:tc>
        <w:tc>
          <w:tcPr>
            <w:tcW w:w="1053" w:type="dxa"/>
            <w:shd w:val="clear" w:color="auto" w:fill="auto"/>
            <w:noWrap/>
            <w:hideMark/>
          </w:tcPr>
          <w:p w:rsidR="00223C4C" w:rsidRPr="009E67D2" w:rsidRDefault="00D97F19" w:rsidP="00974E81">
            <w:pPr>
              <w:jc w:val="right"/>
              <w:rPr>
                <w:sz w:val="18"/>
              </w:rPr>
            </w:pPr>
            <w:r w:rsidRPr="009E67D2">
              <w:rPr>
                <w:sz w:val="18"/>
              </w:rPr>
              <w:t>17</w:t>
            </w:r>
          </w:p>
        </w:tc>
        <w:tc>
          <w:tcPr>
            <w:tcW w:w="1062" w:type="dxa"/>
            <w:shd w:val="clear" w:color="auto" w:fill="auto"/>
            <w:noWrap/>
            <w:hideMark/>
          </w:tcPr>
          <w:p w:rsidR="00223C4C" w:rsidRPr="009E67D2" w:rsidRDefault="00D97F19" w:rsidP="00974E81">
            <w:pPr>
              <w:jc w:val="right"/>
              <w:rPr>
                <w:sz w:val="18"/>
              </w:rPr>
            </w:pPr>
            <w:r w:rsidRPr="009E67D2">
              <w:rPr>
                <w:sz w:val="18"/>
              </w:rPr>
              <w:t>0</w:t>
            </w:r>
          </w:p>
        </w:tc>
        <w:tc>
          <w:tcPr>
            <w:tcW w:w="953" w:type="dxa"/>
            <w:shd w:val="clear" w:color="auto" w:fill="auto"/>
            <w:noWrap/>
            <w:hideMark/>
          </w:tcPr>
          <w:p w:rsidR="00223C4C" w:rsidRPr="009E67D2" w:rsidRDefault="00D97F19" w:rsidP="00974E81">
            <w:pPr>
              <w:jc w:val="right"/>
              <w:rPr>
                <w:sz w:val="18"/>
              </w:rPr>
            </w:pPr>
            <w:r w:rsidRPr="009E67D2">
              <w:rPr>
                <w:sz w:val="18"/>
              </w:rPr>
              <w:t>1</w:t>
            </w:r>
          </w:p>
        </w:tc>
        <w:tc>
          <w:tcPr>
            <w:tcW w:w="914" w:type="dxa"/>
            <w:shd w:val="clear" w:color="auto" w:fill="auto"/>
            <w:noWrap/>
            <w:hideMark/>
          </w:tcPr>
          <w:p w:rsidR="00223C4C" w:rsidRPr="009E67D2" w:rsidRDefault="00D97F19" w:rsidP="00974E81">
            <w:pPr>
              <w:jc w:val="right"/>
              <w:rPr>
                <w:sz w:val="18"/>
              </w:rPr>
            </w:pPr>
            <w:r w:rsidRPr="009E67D2">
              <w:rPr>
                <w:sz w:val="18"/>
              </w:rPr>
              <w:t>33</w:t>
            </w:r>
          </w:p>
        </w:tc>
        <w:tc>
          <w:tcPr>
            <w:tcW w:w="986" w:type="dxa"/>
            <w:shd w:val="clear" w:color="auto" w:fill="auto"/>
            <w:noWrap/>
            <w:hideMark/>
          </w:tcPr>
          <w:p w:rsidR="00223C4C" w:rsidRPr="009E67D2" w:rsidRDefault="00D97F19" w:rsidP="00974E81">
            <w:pPr>
              <w:jc w:val="right"/>
              <w:rPr>
                <w:sz w:val="18"/>
              </w:rPr>
            </w:pPr>
            <w:r w:rsidRPr="009E67D2">
              <w:rPr>
                <w:sz w:val="18"/>
              </w:rPr>
              <w:t>100.0</w:t>
            </w:r>
          </w:p>
        </w:tc>
      </w:tr>
      <w:tr w:rsidR="004D0BD2" w:rsidTr="00974E81">
        <w:trPr>
          <w:trHeight w:val="20"/>
        </w:trPr>
        <w:tc>
          <w:tcPr>
            <w:tcW w:w="9060" w:type="dxa"/>
            <w:gridSpan w:val="9"/>
            <w:shd w:val="clear" w:color="auto" w:fill="DDEBF7"/>
            <w:noWrap/>
            <w:hideMark/>
          </w:tcPr>
          <w:p w:rsidR="00223C4C" w:rsidRPr="009E67D2" w:rsidRDefault="00D97F19" w:rsidP="00974E81">
            <w:pPr>
              <w:jc w:val="center"/>
              <w:rPr>
                <w:bCs/>
                <w:sz w:val="18"/>
              </w:rPr>
            </w:pPr>
            <w:r w:rsidRPr="009E67D2">
              <w:rPr>
                <w:sz w:val="18"/>
              </w:rPr>
              <w:t>relative to million train-km</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2011</w:t>
            </w:r>
          </w:p>
        </w:tc>
        <w:tc>
          <w:tcPr>
            <w:tcW w:w="966" w:type="dxa"/>
            <w:shd w:val="clear" w:color="auto" w:fill="auto"/>
            <w:noWrap/>
            <w:hideMark/>
          </w:tcPr>
          <w:p w:rsidR="00223C4C" w:rsidRPr="009E67D2" w:rsidRDefault="00D97F19" w:rsidP="00974E81">
            <w:pPr>
              <w:jc w:val="right"/>
              <w:rPr>
                <w:sz w:val="18"/>
              </w:rPr>
            </w:pPr>
            <w:r w:rsidRPr="009E67D2">
              <w:rPr>
                <w:sz w:val="18"/>
              </w:rPr>
              <w:t>0,000</w:t>
            </w:r>
          </w:p>
        </w:tc>
        <w:tc>
          <w:tcPr>
            <w:tcW w:w="1114" w:type="dxa"/>
            <w:shd w:val="clear" w:color="auto" w:fill="auto"/>
            <w:noWrap/>
            <w:hideMark/>
          </w:tcPr>
          <w:p w:rsidR="00223C4C" w:rsidRPr="009E67D2" w:rsidRDefault="00D97F19" w:rsidP="00974E81">
            <w:pPr>
              <w:jc w:val="right"/>
              <w:rPr>
                <w:sz w:val="18"/>
              </w:rPr>
            </w:pPr>
            <w:r w:rsidRPr="009E67D2">
              <w:rPr>
                <w:sz w:val="18"/>
              </w:rPr>
              <w:t>0,030</w:t>
            </w:r>
          </w:p>
        </w:tc>
        <w:tc>
          <w:tcPr>
            <w:tcW w:w="1127" w:type="dxa"/>
            <w:shd w:val="clear" w:color="auto" w:fill="auto"/>
            <w:noWrap/>
            <w:hideMark/>
          </w:tcPr>
          <w:p w:rsidR="00223C4C" w:rsidRPr="009E67D2" w:rsidRDefault="00D97F19" w:rsidP="00974E81">
            <w:pPr>
              <w:jc w:val="right"/>
              <w:rPr>
                <w:sz w:val="18"/>
              </w:rPr>
            </w:pPr>
            <w:r w:rsidRPr="009E67D2">
              <w:rPr>
                <w:sz w:val="18"/>
              </w:rPr>
              <w:t>0,158</w:t>
            </w:r>
          </w:p>
        </w:tc>
        <w:tc>
          <w:tcPr>
            <w:tcW w:w="1053" w:type="dxa"/>
            <w:shd w:val="clear" w:color="auto" w:fill="auto"/>
            <w:noWrap/>
            <w:hideMark/>
          </w:tcPr>
          <w:p w:rsidR="00223C4C" w:rsidRPr="009E67D2" w:rsidRDefault="00D97F19" w:rsidP="00974E81">
            <w:pPr>
              <w:jc w:val="right"/>
              <w:rPr>
                <w:sz w:val="18"/>
              </w:rPr>
            </w:pPr>
            <w:r w:rsidRPr="009E67D2">
              <w:rPr>
                <w:sz w:val="18"/>
              </w:rPr>
              <w:t>0,316</w:t>
            </w:r>
          </w:p>
        </w:tc>
        <w:tc>
          <w:tcPr>
            <w:tcW w:w="1062" w:type="dxa"/>
            <w:shd w:val="clear" w:color="auto" w:fill="auto"/>
            <w:noWrap/>
            <w:hideMark/>
          </w:tcPr>
          <w:p w:rsidR="00223C4C" w:rsidRPr="009E67D2" w:rsidRDefault="00D97F19" w:rsidP="00974E81">
            <w:pPr>
              <w:jc w:val="right"/>
              <w:rPr>
                <w:sz w:val="18"/>
              </w:rPr>
            </w:pPr>
            <w:r w:rsidRPr="009E67D2">
              <w:rPr>
                <w:sz w:val="18"/>
              </w:rPr>
              <w:t>0,000</w:t>
            </w:r>
          </w:p>
        </w:tc>
        <w:tc>
          <w:tcPr>
            <w:tcW w:w="953" w:type="dxa"/>
            <w:shd w:val="clear" w:color="auto" w:fill="auto"/>
            <w:noWrap/>
            <w:hideMark/>
          </w:tcPr>
          <w:p w:rsidR="00223C4C" w:rsidRPr="009E67D2" w:rsidRDefault="00D97F19" w:rsidP="00974E81">
            <w:pPr>
              <w:jc w:val="right"/>
              <w:rPr>
                <w:sz w:val="18"/>
              </w:rPr>
            </w:pPr>
            <w:r w:rsidRPr="009E67D2">
              <w:rPr>
                <w:sz w:val="18"/>
              </w:rPr>
              <w:t>0,000</w:t>
            </w:r>
          </w:p>
        </w:tc>
        <w:tc>
          <w:tcPr>
            <w:tcW w:w="914" w:type="dxa"/>
            <w:shd w:val="clear" w:color="auto" w:fill="auto"/>
            <w:noWrap/>
            <w:hideMark/>
          </w:tcPr>
          <w:p w:rsidR="00223C4C" w:rsidRPr="009E67D2" w:rsidRDefault="00D97F19" w:rsidP="00974E81">
            <w:pPr>
              <w:jc w:val="right"/>
              <w:rPr>
                <w:sz w:val="18"/>
              </w:rPr>
            </w:pPr>
            <w:r w:rsidRPr="009E67D2">
              <w:rPr>
                <w:sz w:val="18"/>
              </w:rPr>
              <w:t>0,504</w:t>
            </w:r>
          </w:p>
        </w:tc>
        <w:tc>
          <w:tcPr>
            <w:tcW w:w="986" w:type="dxa"/>
            <w:shd w:val="clear" w:color="auto" w:fill="auto"/>
            <w:noWrap/>
            <w:hideMark/>
          </w:tcPr>
          <w:p w:rsidR="00223C4C" w:rsidRPr="009E67D2" w:rsidRDefault="00D97F19" w:rsidP="00974E81">
            <w:pPr>
              <w:jc w:val="right"/>
              <w:rPr>
                <w:sz w:val="18"/>
              </w:rPr>
            </w:pPr>
            <w:r w:rsidRPr="009E67D2">
              <w:rPr>
                <w:sz w:val="18"/>
              </w:rPr>
              <w:t>101.3</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2012</w:t>
            </w:r>
          </w:p>
        </w:tc>
        <w:tc>
          <w:tcPr>
            <w:tcW w:w="966" w:type="dxa"/>
            <w:shd w:val="clear" w:color="auto" w:fill="auto"/>
            <w:noWrap/>
            <w:hideMark/>
          </w:tcPr>
          <w:p w:rsidR="00223C4C" w:rsidRPr="009E67D2" w:rsidRDefault="00D97F19" w:rsidP="00974E81">
            <w:pPr>
              <w:jc w:val="right"/>
              <w:rPr>
                <w:sz w:val="18"/>
              </w:rPr>
            </w:pPr>
            <w:r w:rsidRPr="009E67D2">
              <w:rPr>
                <w:sz w:val="18"/>
              </w:rPr>
              <w:t>0,030</w:t>
            </w:r>
          </w:p>
        </w:tc>
        <w:tc>
          <w:tcPr>
            <w:tcW w:w="1114" w:type="dxa"/>
            <w:shd w:val="clear" w:color="auto" w:fill="auto"/>
            <w:noWrap/>
            <w:hideMark/>
          </w:tcPr>
          <w:p w:rsidR="00223C4C" w:rsidRPr="009E67D2" w:rsidRDefault="00D97F19" w:rsidP="00974E81">
            <w:pPr>
              <w:jc w:val="right"/>
              <w:rPr>
                <w:sz w:val="18"/>
              </w:rPr>
            </w:pPr>
            <w:r w:rsidRPr="009E67D2">
              <w:rPr>
                <w:sz w:val="18"/>
              </w:rPr>
              <w:t>0,020</w:t>
            </w:r>
          </w:p>
        </w:tc>
        <w:tc>
          <w:tcPr>
            <w:tcW w:w="1127" w:type="dxa"/>
            <w:shd w:val="clear" w:color="auto" w:fill="auto"/>
            <w:noWrap/>
            <w:hideMark/>
          </w:tcPr>
          <w:p w:rsidR="00223C4C" w:rsidRPr="009E67D2" w:rsidRDefault="00D97F19" w:rsidP="00974E81">
            <w:pPr>
              <w:jc w:val="right"/>
              <w:rPr>
                <w:sz w:val="18"/>
              </w:rPr>
            </w:pPr>
            <w:r w:rsidRPr="009E67D2">
              <w:rPr>
                <w:sz w:val="18"/>
              </w:rPr>
              <w:t>0,181</w:t>
            </w:r>
          </w:p>
        </w:tc>
        <w:tc>
          <w:tcPr>
            <w:tcW w:w="1053" w:type="dxa"/>
            <w:shd w:val="clear" w:color="auto" w:fill="auto"/>
            <w:noWrap/>
            <w:hideMark/>
          </w:tcPr>
          <w:p w:rsidR="00223C4C" w:rsidRPr="009E67D2" w:rsidRDefault="00D97F19" w:rsidP="00974E81">
            <w:pPr>
              <w:jc w:val="right"/>
              <w:rPr>
                <w:sz w:val="18"/>
              </w:rPr>
            </w:pPr>
            <w:r w:rsidRPr="009E67D2">
              <w:rPr>
                <w:sz w:val="18"/>
              </w:rPr>
              <w:t>0,121</w:t>
            </w:r>
          </w:p>
        </w:tc>
        <w:tc>
          <w:tcPr>
            <w:tcW w:w="1062" w:type="dxa"/>
            <w:shd w:val="clear" w:color="auto" w:fill="auto"/>
            <w:noWrap/>
            <w:hideMark/>
          </w:tcPr>
          <w:p w:rsidR="00223C4C" w:rsidRPr="009E67D2" w:rsidRDefault="00D97F19" w:rsidP="00974E81">
            <w:pPr>
              <w:jc w:val="right"/>
              <w:rPr>
                <w:sz w:val="18"/>
              </w:rPr>
            </w:pPr>
            <w:r w:rsidRPr="009E67D2">
              <w:rPr>
                <w:sz w:val="18"/>
              </w:rPr>
              <w:t>0,010</w:t>
            </w:r>
          </w:p>
        </w:tc>
        <w:tc>
          <w:tcPr>
            <w:tcW w:w="953" w:type="dxa"/>
            <w:shd w:val="clear" w:color="auto" w:fill="auto"/>
            <w:noWrap/>
            <w:hideMark/>
          </w:tcPr>
          <w:p w:rsidR="00223C4C" w:rsidRPr="009E67D2" w:rsidRDefault="00D97F19" w:rsidP="00974E81">
            <w:pPr>
              <w:jc w:val="right"/>
              <w:rPr>
                <w:sz w:val="18"/>
              </w:rPr>
            </w:pPr>
            <w:r w:rsidRPr="009E67D2">
              <w:rPr>
                <w:sz w:val="18"/>
              </w:rPr>
              <w:t>0,000</w:t>
            </w:r>
          </w:p>
        </w:tc>
        <w:tc>
          <w:tcPr>
            <w:tcW w:w="914" w:type="dxa"/>
            <w:shd w:val="clear" w:color="auto" w:fill="auto"/>
            <w:noWrap/>
            <w:hideMark/>
          </w:tcPr>
          <w:p w:rsidR="00223C4C" w:rsidRPr="009E67D2" w:rsidRDefault="00D97F19" w:rsidP="00974E81">
            <w:pPr>
              <w:jc w:val="right"/>
              <w:rPr>
                <w:sz w:val="18"/>
              </w:rPr>
            </w:pPr>
            <w:r w:rsidRPr="009E67D2">
              <w:rPr>
                <w:sz w:val="18"/>
              </w:rPr>
              <w:t>0,363</w:t>
            </w:r>
          </w:p>
        </w:tc>
        <w:tc>
          <w:tcPr>
            <w:tcW w:w="986" w:type="dxa"/>
            <w:shd w:val="clear" w:color="auto" w:fill="auto"/>
            <w:noWrap/>
            <w:hideMark/>
          </w:tcPr>
          <w:p w:rsidR="00223C4C" w:rsidRPr="009E67D2" w:rsidRDefault="00D97F19" w:rsidP="00974E81">
            <w:pPr>
              <w:jc w:val="right"/>
              <w:rPr>
                <w:sz w:val="18"/>
              </w:rPr>
            </w:pPr>
            <w:r w:rsidRPr="009E67D2">
              <w:rPr>
                <w:sz w:val="18"/>
              </w:rPr>
              <w:t>99.3</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2013</w:t>
            </w:r>
          </w:p>
        </w:tc>
        <w:tc>
          <w:tcPr>
            <w:tcW w:w="966" w:type="dxa"/>
            <w:shd w:val="clear" w:color="auto" w:fill="auto"/>
            <w:noWrap/>
            <w:hideMark/>
          </w:tcPr>
          <w:p w:rsidR="00223C4C" w:rsidRPr="009E67D2" w:rsidRDefault="00D97F19" w:rsidP="00974E81">
            <w:pPr>
              <w:jc w:val="right"/>
              <w:rPr>
                <w:sz w:val="18"/>
              </w:rPr>
            </w:pPr>
            <w:r w:rsidRPr="009E67D2">
              <w:rPr>
                <w:sz w:val="18"/>
              </w:rPr>
              <w:t>0,010</w:t>
            </w:r>
          </w:p>
        </w:tc>
        <w:tc>
          <w:tcPr>
            <w:tcW w:w="1114" w:type="dxa"/>
            <w:shd w:val="clear" w:color="auto" w:fill="auto"/>
            <w:noWrap/>
            <w:hideMark/>
          </w:tcPr>
          <w:p w:rsidR="00223C4C" w:rsidRPr="009E67D2" w:rsidRDefault="00D97F19" w:rsidP="00974E81">
            <w:pPr>
              <w:jc w:val="right"/>
              <w:rPr>
                <w:sz w:val="18"/>
              </w:rPr>
            </w:pPr>
            <w:r w:rsidRPr="009E67D2">
              <w:rPr>
                <w:sz w:val="18"/>
              </w:rPr>
              <w:t>0,041</w:t>
            </w:r>
          </w:p>
        </w:tc>
        <w:tc>
          <w:tcPr>
            <w:tcW w:w="1127" w:type="dxa"/>
            <w:shd w:val="clear" w:color="auto" w:fill="auto"/>
            <w:noWrap/>
            <w:hideMark/>
          </w:tcPr>
          <w:p w:rsidR="00223C4C" w:rsidRPr="009E67D2" w:rsidRDefault="00D97F19" w:rsidP="00974E81">
            <w:pPr>
              <w:jc w:val="right"/>
              <w:rPr>
                <w:sz w:val="18"/>
              </w:rPr>
            </w:pPr>
            <w:r w:rsidRPr="009E67D2">
              <w:rPr>
                <w:sz w:val="18"/>
              </w:rPr>
              <w:t>0,134</w:t>
            </w:r>
          </w:p>
        </w:tc>
        <w:tc>
          <w:tcPr>
            <w:tcW w:w="1053" w:type="dxa"/>
            <w:shd w:val="clear" w:color="auto" w:fill="auto"/>
            <w:noWrap/>
            <w:hideMark/>
          </w:tcPr>
          <w:p w:rsidR="00223C4C" w:rsidRPr="009E67D2" w:rsidRDefault="00D97F19" w:rsidP="00974E81">
            <w:pPr>
              <w:jc w:val="right"/>
              <w:rPr>
                <w:sz w:val="18"/>
              </w:rPr>
            </w:pPr>
            <w:r w:rsidRPr="009E67D2">
              <w:rPr>
                <w:sz w:val="18"/>
              </w:rPr>
              <w:t>0,144</w:t>
            </w:r>
          </w:p>
        </w:tc>
        <w:tc>
          <w:tcPr>
            <w:tcW w:w="1062" w:type="dxa"/>
            <w:shd w:val="clear" w:color="auto" w:fill="auto"/>
            <w:noWrap/>
            <w:hideMark/>
          </w:tcPr>
          <w:p w:rsidR="00223C4C" w:rsidRPr="009E67D2" w:rsidRDefault="00D97F19" w:rsidP="00974E81">
            <w:pPr>
              <w:jc w:val="right"/>
              <w:rPr>
                <w:sz w:val="18"/>
              </w:rPr>
            </w:pPr>
            <w:r w:rsidRPr="009E67D2">
              <w:rPr>
                <w:sz w:val="18"/>
              </w:rPr>
              <w:t>0,000</w:t>
            </w:r>
          </w:p>
        </w:tc>
        <w:tc>
          <w:tcPr>
            <w:tcW w:w="953" w:type="dxa"/>
            <w:shd w:val="clear" w:color="auto" w:fill="auto"/>
            <w:noWrap/>
            <w:hideMark/>
          </w:tcPr>
          <w:p w:rsidR="00223C4C" w:rsidRPr="009E67D2" w:rsidRDefault="00D97F19" w:rsidP="00974E81">
            <w:pPr>
              <w:jc w:val="right"/>
              <w:rPr>
                <w:sz w:val="18"/>
              </w:rPr>
            </w:pPr>
            <w:r w:rsidRPr="009E67D2">
              <w:rPr>
                <w:sz w:val="18"/>
              </w:rPr>
              <w:t>0,000</w:t>
            </w:r>
          </w:p>
        </w:tc>
        <w:tc>
          <w:tcPr>
            <w:tcW w:w="914" w:type="dxa"/>
            <w:shd w:val="clear" w:color="auto" w:fill="auto"/>
            <w:noWrap/>
            <w:hideMark/>
          </w:tcPr>
          <w:p w:rsidR="00223C4C" w:rsidRPr="009E67D2" w:rsidRDefault="00D97F19" w:rsidP="00974E81">
            <w:pPr>
              <w:jc w:val="right"/>
              <w:rPr>
                <w:sz w:val="18"/>
              </w:rPr>
            </w:pPr>
            <w:r w:rsidRPr="009E67D2">
              <w:rPr>
                <w:sz w:val="18"/>
              </w:rPr>
              <w:t>0,330</w:t>
            </w:r>
          </w:p>
        </w:tc>
        <w:tc>
          <w:tcPr>
            <w:tcW w:w="986" w:type="dxa"/>
            <w:shd w:val="clear" w:color="auto" w:fill="auto"/>
            <w:noWrap/>
            <w:hideMark/>
          </w:tcPr>
          <w:p w:rsidR="00223C4C" w:rsidRPr="009E67D2" w:rsidRDefault="00D97F19" w:rsidP="00974E81">
            <w:pPr>
              <w:jc w:val="right"/>
              <w:rPr>
                <w:sz w:val="18"/>
              </w:rPr>
            </w:pPr>
            <w:r w:rsidRPr="009E67D2">
              <w:rPr>
                <w:sz w:val="18"/>
              </w:rPr>
              <w:t>97.0</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2014</w:t>
            </w:r>
          </w:p>
        </w:tc>
        <w:tc>
          <w:tcPr>
            <w:tcW w:w="966" w:type="dxa"/>
            <w:shd w:val="clear" w:color="auto" w:fill="auto"/>
            <w:noWrap/>
            <w:hideMark/>
          </w:tcPr>
          <w:p w:rsidR="00223C4C" w:rsidRPr="009E67D2" w:rsidRDefault="00D97F19" w:rsidP="00974E81">
            <w:pPr>
              <w:jc w:val="right"/>
              <w:rPr>
                <w:sz w:val="18"/>
              </w:rPr>
            </w:pPr>
            <w:r w:rsidRPr="009E67D2">
              <w:rPr>
                <w:sz w:val="18"/>
              </w:rPr>
              <w:t>0,031</w:t>
            </w:r>
          </w:p>
        </w:tc>
        <w:tc>
          <w:tcPr>
            <w:tcW w:w="1114" w:type="dxa"/>
            <w:shd w:val="clear" w:color="auto" w:fill="auto"/>
            <w:noWrap/>
            <w:hideMark/>
          </w:tcPr>
          <w:p w:rsidR="00223C4C" w:rsidRPr="009E67D2" w:rsidRDefault="00D97F19" w:rsidP="00974E81">
            <w:pPr>
              <w:jc w:val="right"/>
              <w:rPr>
                <w:sz w:val="18"/>
              </w:rPr>
            </w:pPr>
            <w:r w:rsidRPr="009E67D2">
              <w:rPr>
                <w:sz w:val="18"/>
              </w:rPr>
              <w:t>0,000</w:t>
            </w:r>
          </w:p>
        </w:tc>
        <w:tc>
          <w:tcPr>
            <w:tcW w:w="1127" w:type="dxa"/>
            <w:shd w:val="clear" w:color="auto" w:fill="auto"/>
            <w:noWrap/>
            <w:hideMark/>
          </w:tcPr>
          <w:p w:rsidR="00223C4C" w:rsidRPr="009E67D2" w:rsidRDefault="00D97F19" w:rsidP="00974E81">
            <w:pPr>
              <w:jc w:val="right"/>
              <w:rPr>
                <w:sz w:val="18"/>
              </w:rPr>
            </w:pPr>
            <w:r w:rsidRPr="009E67D2">
              <w:rPr>
                <w:sz w:val="18"/>
              </w:rPr>
              <w:t>0,217</w:t>
            </w:r>
          </w:p>
        </w:tc>
        <w:tc>
          <w:tcPr>
            <w:tcW w:w="1053" w:type="dxa"/>
            <w:shd w:val="clear" w:color="auto" w:fill="auto"/>
            <w:noWrap/>
            <w:hideMark/>
          </w:tcPr>
          <w:p w:rsidR="00223C4C" w:rsidRPr="009E67D2" w:rsidRDefault="00D97F19" w:rsidP="00974E81">
            <w:pPr>
              <w:jc w:val="right"/>
              <w:rPr>
                <w:sz w:val="18"/>
              </w:rPr>
            </w:pPr>
            <w:r w:rsidRPr="009E67D2">
              <w:rPr>
                <w:sz w:val="18"/>
              </w:rPr>
              <w:t>0,228</w:t>
            </w:r>
          </w:p>
        </w:tc>
        <w:tc>
          <w:tcPr>
            <w:tcW w:w="1062" w:type="dxa"/>
            <w:shd w:val="clear" w:color="auto" w:fill="auto"/>
            <w:noWrap/>
            <w:hideMark/>
          </w:tcPr>
          <w:p w:rsidR="00223C4C" w:rsidRPr="009E67D2" w:rsidRDefault="00D97F19" w:rsidP="00974E81">
            <w:pPr>
              <w:jc w:val="right"/>
              <w:rPr>
                <w:sz w:val="18"/>
              </w:rPr>
            </w:pPr>
            <w:r w:rsidRPr="009E67D2">
              <w:rPr>
                <w:sz w:val="18"/>
              </w:rPr>
              <w:t>0,010</w:t>
            </w:r>
          </w:p>
        </w:tc>
        <w:tc>
          <w:tcPr>
            <w:tcW w:w="953" w:type="dxa"/>
            <w:shd w:val="clear" w:color="auto" w:fill="auto"/>
            <w:noWrap/>
            <w:hideMark/>
          </w:tcPr>
          <w:p w:rsidR="00223C4C" w:rsidRPr="009E67D2" w:rsidRDefault="00D97F19" w:rsidP="00974E81">
            <w:pPr>
              <w:jc w:val="right"/>
              <w:rPr>
                <w:sz w:val="18"/>
              </w:rPr>
            </w:pPr>
            <w:r w:rsidRPr="009E67D2">
              <w:rPr>
                <w:sz w:val="18"/>
              </w:rPr>
              <w:t>0,000</w:t>
            </w:r>
          </w:p>
        </w:tc>
        <w:tc>
          <w:tcPr>
            <w:tcW w:w="914" w:type="dxa"/>
            <w:shd w:val="clear" w:color="auto" w:fill="auto"/>
            <w:noWrap/>
            <w:hideMark/>
          </w:tcPr>
          <w:p w:rsidR="00223C4C" w:rsidRPr="009E67D2" w:rsidRDefault="00D97F19" w:rsidP="00974E81">
            <w:pPr>
              <w:jc w:val="right"/>
              <w:rPr>
                <w:sz w:val="18"/>
              </w:rPr>
            </w:pPr>
            <w:r w:rsidRPr="009E67D2">
              <w:rPr>
                <w:sz w:val="18"/>
              </w:rPr>
              <w:t>0,486</w:t>
            </w:r>
          </w:p>
        </w:tc>
        <w:tc>
          <w:tcPr>
            <w:tcW w:w="986" w:type="dxa"/>
            <w:shd w:val="clear" w:color="auto" w:fill="auto"/>
            <w:noWrap/>
            <w:hideMark/>
          </w:tcPr>
          <w:p w:rsidR="00223C4C" w:rsidRPr="009E67D2" w:rsidRDefault="00D97F19" w:rsidP="00974E81">
            <w:pPr>
              <w:jc w:val="right"/>
              <w:rPr>
                <w:sz w:val="18"/>
              </w:rPr>
            </w:pPr>
            <w:r w:rsidRPr="009E67D2">
              <w:rPr>
                <w:sz w:val="18"/>
              </w:rPr>
              <w:t>96.6</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2015</w:t>
            </w:r>
          </w:p>
        </w:tc>
        <w:tc>
          <w:tcPr>
            <w:tcW w:w="966" w:type="dxa"/>
            <w:shd w:val="clear" w:color="auto" w:fill="auto"/>
            <w:noWrap/>
            <w:hideMark/>
          </w:tcPr>
          <w:p w:rsidR="00223C4C" w:rsidRPr="009E67D2" w:rsidRDefault="00D97F19" w:rsidP="00974E81">
            <w:pPr>
              <w:jc w:val="right"/>
              <w:rPr>
                <w:sz w:val="18"/>
              </w:rPr>
            </w:pPr>
            <w:r w:rsidRPr="009E67D2">
              <w:rPr>
                <w:sz w:val="18"/>
              </w:rPr>
              <w:t>0,000</w:t>
            </w:r>
          </w:p>
        </w:tc>
        <w:tc>
          <w:tcPr>
            <w:tcW w:w="1114" w:type="dxa"/>
            <w:shd w:val="clear" w:color="auto" w:fill="auto"/>
            <w:noWrap/>
            <w:hideMark/>
          </w:tcPr>
          <w:p w:rsidR="00223C4C" w:rsidRPr="009E67D2" w:rsidRDefault="00D97F19" w:rsidP="00974E81">
            <w:pPr>
              <w:jc w:val="right"/>
              <w:rPr>
                <w:sz w:val="18"/>
              </w:rPr>
            </w:pPr>
            <w:r w:rsidRPr="009E67D2">
              <w:rPr>
                <w:sz w:val="18"/>
              </w:rPr>
              <w:t>0,010</w:t>
            </w:r>
          </w:p>
        </w:tc>
        <w:tc>
          <w:tcPr>
            <w:tcW w:w="1127" w:type="dxa"/>
            <w:shd w:val="clear" w:color="auto" w:fill="auto"/>
            <w:noWrap/>
            <w:hideMark/>
          </w:tcPr>
          <w:p w:rsidR="00223C4C" w:rsidRPr="009E67D2" w:rsidRDefault="00D97F19" w:rsidP="00974E81">
            <w:pPr>
              <w:jc w:val="right"/>
              <w:rPr>
                <w:sz w:val="18"/>
              </w:rPr>
            </w:pPr>
            <w:r w:rsidRPr="009E67D2">
              <w:rPr>
                <w:sz w:val="18"/>
              </w:rPr>
              <w:t>0,145</w:t>
            </w:r>
          </w:p>
        </w:tc>
        <w:tc>
          <w:tcPr>
            <w:tcW w:w="1053" w:type="dxa"/>
            <w:shd w:val="clear" w:color="auto" w:fill="auto"/>
            <w:noWrap/>
            <w:hideMark/>
          </w:tcPr>
          <w:p w:rsidR="00223C4C" w:rsidRPr="009E67D2" w:rsidRDefault="00D97F19" w:rsidP="00974E81">
            <w:pPr>
              <w:jc w:val="right"/>
              <w:rPr>
                <w:sz w:val="18"/>
              </w:rPr>
            </w:pPr>
            <w:r w:rsidRPr="009E67D2">
              <w:rPr>
                <w:sz w:val="18"/>
              </w:rPr>
              <w:t>0,062</w:t>
            </w:r>
          </w:p>
        </w:tc>
        <w:tc>
          <w:tcPr>
            <w:tcW w:w="1062" w:type="dxa"/>
            <w:shd w:val="clear" w:color="auto" w:fill="auto"/>
            <w:noWrap/>
            <w:hideMark/>
          </w:tcPr>
          <w:p w:rsidR="00223C4C" w:rsidRPr="009E67D2" w:rsidRDefault="00D97F19" w:rsidP="00974E81">
            <w:pPr>
              <w:jc w:val="right"/>
              <w:rPr>
                <w:sz w:val="18"/>
              </w:rPr>
            </w:pPr>
            <w:r w:rsidRPr="009E67D2">
              <w:rPr>
                <w:sz w:val="18"/>
              </w:rPr>
              <w:t>0,000</w:t>
            </w:r>
          </w:p>
        </w:tc>
        <w:tc>
          <w:tcPr>
            <w:tcW w:w="953" w:type="dxa"/>
            <w:shd w:val="clear" w:color="auto" w:fill="auto"/>
            <w:noWrap/>
            <w:hideMark/>
          </w:tcPr>
          <w:p w:rsidR="00223C4C" w:rsidRPr="009E67D2" w:rsidRDefault="00D97F19" w:rsidP="00974E81">
            <w:pPr>
              <w:jc w:val="right"/>
              <w:rPr>
                <w:sz w:val="18"/>
              </w:rPr>
            </w:pPr>
            <w:r w:rsidRPr="009E67D2">
              <w:rPr>
                <w:sz w:val="18"/>
              </w:rPr>
              <w:t>0,000</w:t>
            </w:r>
          </w:p>
        </w:tc>
        <w:tc>
          <w:tcPr>
            <w:tcW w:w="914" w:type="dxa"/>
            <w:shd w:val="clear" w:color="auto" w:fill="auto"/>
            <w:noWrap/>
            <w:hideMark/>
          </w:tcPr>
          <w:p w:rsidR="00223C4C" w:rsidRPr="009E67D2" w:rsidRDefault="00D97F19" w:rsidP="00974E81">
            <w:pPr>
              <w:jc w:val="right"/>
              <w:rPr>
                <w:sz w:val="18"/>
              </w:rPr>
            </w:pPr>
            <w:r w:rsidRPr="009E67D2">
              <w:rPr>
                <w:sz w:val="18"/>
              </w:rPr>
              <w:t>0,217</w:t>
            </w:r>
          </w:p>
        </w:tc>
        <w:tc>
          <w:tcPr>
            <w:tcW w:w="986" w:type="dxa"/>
            <w:shd w:val="clear" w:color="auto" w:fill="auto"/>
            <w:noWrap/>
            <w:hideMark/>
          </w:tcPr>
          <w:p w:rsidR="00223C4C" w:rsidRPr="009E67D2" w:rsidRDefault="00D97F19" w:rsidP="00974E81">
            <w:pPr>
              <w:jc w:val="right"/>
              <w:rPr>
                <w:sz w:val="18"/>
              </w:rPr>
            </w:pPr>
            <w:r w:rsidRPr="009E67D2">
              <w:rPr>
                <w:sz w:val="18"/>
              </w:rPr>
              <w:t>96.7</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2016</w:t>
            </w:r>
          </w:p>
        </w:tc>
        <w:tc>
          <w:tcPr>
            <w:tcW w:w="966" w:type="dxa"/>
            <w:shd w:val="clear" w:color="auto" w:fill="auto"/>
            <w:noWrap/>
            <w:hideMark/>
          </w:tcPr>
          <w:p w:rsidR="00223C4C" w:rsidRPr="009E67D2" w:rsidRDefault="00D97F19" w:rsidP="00974E81">
            <w:pPr>
              <w:jc w:val="right"/>
              <w:rPr>
                <w:sz w:val="18"/>
              </w:rPr>
            </w:pPr>
            <w:r w:rsidRPr="009E67D2">
              <w:rPr>
                <w:sz w:val="18"/>
              </w:rPr>
              <w:t>0,021</w:t>
            </w:r>
          </w:p>
        </w:tc>
        <w:tc>
          <w:tcPr>
            <w:tcW w:w="1114" w:type="dxa"/>
            <w:shd w:val="clear" w:color="auto" w:fill="auto"/>
            <w:noWrap/>
            <w:hideMark/>
          </w:tcPr>
          <w:p w:rsidR="00223C4C" w:rsidRPr="009E67D2" w:rsidRDefault="00D97F19" w:rsidP="00974E81">
            <w:pPr>
              <w:jc w:val="right"/>
              <w:rPr>
                <w:sz w:val="18"/>
              </w:rPr>
            </w:pPr>
            <w:r w:rsidRPr="009E67D2">
              <w:rPr>
                <w:sz w:val="18"/>
              </w:rPr>
              <w:t>0,000</w:t>
            </w:r>
          </w:p>
        </w:tc>
        <w:tc>
          <w:tcPr>
            <w:tcW w:w="1127" w:type="dxa"/>
            <w:shd w:val="clear" w:color="auto" w:fill="auto"/>
            <w:noWrap/>
            <w:hideMark/>
          </w:tcPr>
          <w:p w:rsidR="00223C4C" w:rsidRPr="009E67D2" w:rsidRDefault="00D97F19" w:rsidP="00974E81">
            <w:pPr>
              <w:jc w:val="right"/>
              <w:rPr>
                <w:sz w:val="18"/>
              </w:rPr>
            </w:pPr>
            <w:r w:rsidRPr="009E67D2">
              <w:rPr>
                <w:sz w:val="18"/>
              </w:rPr>
              <w:t>0,124</w:t>
            </w:r>
          </w:p>
        </w:tc>
        <w:tc>
          <w:tcPr>
            <w:tcW w:w="1053" w:type="dxa"/>
            <w:shd w:val="clear" w:color="auto" w:fill="auto"/>
            <w:noWrap/>
            <w:hideMark/>
          </w:tcPr>
          <w:p w:rsidR="00223C4C" w:rsidRPr="009E67D2" w:rsidRDefault="00D97F19" w:rsidP="00974E81">
            <w:pPr>
              <w:jc w:val="right"/>
              <w:rPr>
                <w:sz w:val="18"/>
              </w:rPr>
            </w:pPr>
            <w:r w:rsidRPr="009E67D2">
              <w:rPr>
                <w:sz w:val="18"/>
              </w:rPr>
              <w:t>0,072</w:t>
            </w:r>
          </w:p>
        </w:tc>
        <w:tc>
          <w:tcPr>
            <w:tcW w:w="1062" w:type="dxa"/>
            <w:shd w:val="clear" w:color="auto" w:fill="auto"/>
            <w:noWrap/>
            <w:hideMark/>
          </w:tcPr>
          <w:p w:rsidR="00223C4C" w:rsidRPr="009E67D2" w:rsidRDefault="00D97F19" w:rsidP="00974E81">
            <w:pPr>
              <w:jc w:val="right"/>
              <w:rPr>
                <w:sz w:val="18"/>
              </w:rPr>
            </w:pPr>
            <w:r w:rsidRPr="009E67D2">
              <w:rPr>
                <w:sz w:val="18"/>
              </w:rPr>
              <w:t>0,000</w:t>
            </w:r>
          </w:p>
        </w:tc>
        <w:tc>
          <w:tcPr>
            <w:tcW w:w="953" w:type="dxa"/>
            <w:shd w:val="clear" w:color="auto" w:fill="auto"/>
            <w:noWrap/>
            <w:hideMark/>
          </w:tcPr>
          <w:p w:rsidR="00223C4C" w:rsidRPr="009E67D2" w:rsidRDefault="00D97F19" w:rsidP="00974E81">
            <w:pPr>
              <w:jc w:val="right"/>
              <w:rPr>
                <w:sz w:val="18"/>
              </w:rPr>
            </w:pPr>
            <w:r w:rsidRPr="009E67D2">
              <w:rPr>
                <w:sz w:val="18"/>
              </w:rPr>
              <w:t>0,010</w:t>
            </w:r>
          </w:p>
        </w:tc>
        <w:tc>
          <w:tcPr>
            <w:tcW w:w="914" w:type="dxa"/>
            <w:shd w:val="clear" w:color="auto" w:fill="auto"/>
            <w:noWrap/>
            <w:hideMark/>
          </w:tcPr>
          <w:p w:rsidR="00223C4C" w:rsidRPr="009E67D2" w:rsidRDefault="00D97F19" w:rsidP="00974E81">
            <w:pPr>
              <w:jc w:val="right"/>
              <w:rPr>
                <w:sz w:val="18"/>
              </w:rPr>
            </w:pPr>
            <w:r w:rsidRPr="009E67D2">
              <w:rPr>
                <w:sz w:val="18"/>
              </w:rPr>
              <w:t>0,227</w:t>
            </w:r>
          </w:p>
        </w:tc>
        <w:tc>
          <w:tcPr>
            <w:tcW w:w="986" w:type="dxa"/>
            <w:shd w:val="clear" w:color="auto" w:fill="auto"/>
            <w:noWrap/>
            <w:hideMark/>
          </w:tcPr>
          <w:p w:rsidR="00223C4C" w:rsidRPr="009E67D2" w:rsidRDefault="00D97F19" w:rsidP="00974E81">
            <w:pPr>
              <w:jc w:val="right"/>
              <w:rPr>
                <w:sz w:val="18"/>
              </w:rPr>
            </w:pPr>
            <w:r w:rsidRPr="009E67D2">
              <w:rPr>
                <w:sz w:val="18"/>
              </w:rPr>
              <w:t>97.1</w:t>
            </w:r>
          </w:p>
        </w:tc>
      </w:tr>
      <w:tr w:rsidR="004D0BD2" w:rsidTr="00974E81">
        <w:trPr>
          <w:trHeight w:val="20"/>
        </w:trPr>
        <w:tc>
          <w:tcPr>
            <w:tcW w:w="885" w:type="dxa"/>
            <w:shd w:val="clear" w:color="auto" w:fill="auto"/>
            <w:noWrap/>
            <w:hideMark/>
          </w:tcPr>
          <w:p w:rsidR="00223C4C" w:rsidRPr="009E67D2" w:rsidRDefault="00D97F19" w:rsidP="00974E81">
            <w:pPr>
              <w:jc w:val="right"/>
              <w:rPr>
                <w:sz w:val="18"/>
              </w:rPr>
            </w:pPr>
            <w:r w:rsidRPr="009E67D2">
              <w:rPr>
                <w:sz w:val="18"/>
              </w:rPr>
              <w:t>2017</w:t>
            </w:r>
          </w:p>
        </w:tc>
        <w:tc>
          <w:tcPr>
            <w:tcW w:w="966" w:type="dxa"/>
            <w:shd w:val="clear" w:color="auto" w:fill="auto"/>
            <w:noWrap/>
            <w:hideMark/>
          </w:tcPr>
          <w:p w:rsidR="00223C4C" w:rsidRPr="009E67D2" w:rsidRDefault="00D97F19" w:rsidP="00974E81">
            <w:pPr>
              <w:jc w:val="right"/>
              <w:rPr>
                <w:sz w:val="18"/>
              </w:rPr>
            </w:pPr>
            <w:r w:rsidRPr="009E67D2">
              <w:rPr>
                <w:sz w:val="18"/>
              </w:rPr>
              <w:t>0,010</w:t>
            </w:r>
          </w:p>
        </w:tc>
        <w:tc>
          <w:tcPr>
            <w:tcW w:w="1114" w:type="dxa"/>
            <w:shd w:val="clear" w:color="auto" w:fill="auto"/>
            <w:noWrap/>
            <w:hideMark/>
          </w:tcPr>
          <w:p w:rsidR="00223C4C" w:rsidRPr="009E67D2" w:rsidRDefault="00D97F19" w:rsidP="00974E81">
            <w:pPr>
              <w:jc w:val="right"/>
              <w:rPr>
                <w:sz w:val="18"/>
              </w:rPr>
            </w:pPr>
            <w:r w:rsidRPr="009E67D2">
              <w:rPr>
                <w:sz w:val="18"/>
              </w:rPr>
              <w:t>0,020</w:t>
            </w:r>
          </w:p>
        </w:tc>
        <w:tc>
          <w:tcPr>
            <w:tcW w:w="1127" w:type="dxa"/>
            <w:shd w:val="clear" w:color="auto" w:fill="auto"/>
            <w:noWrap/>
            <w:hideMark/>
          </w:tcPr>
          <w:p w:rsidR="00223C4C" w:rsidRPr="009E67D2" w:rsidRDefault="00D97F19" w:rsidP="00974E81">
            <w:pPr>
              <w:jc w:val="right"/>
              <w:rPr>
                <w:sz w:val="18"/>
              </w:rPr>
            </w:pPr>
            <w:r w:rsidRPr="009E67D2">
              <w:rPr>
                <w:sz w:val="18"/>
              </w:rPr>
              <w:t>0,120</w:t>
            </w:r>
          </w:p>
        </w:tc>
        <w:tc>
          <w:tcPr>
            <w:tcW w:w="1053" w:type="dxa"/>
            <w:shd w:val="clear" w:color="auto" w:fill="auto"/>
            <w:noWrap/>
            <w:hideMark/>
          </w:tcPr>
          <w:p w:rsidR="00223C4C" w:rsidRPr="009E67D2" w:rsidRDefault="00D97F19" w:rsidP="00974E81">
            <w:pPr>
              <w:jc w:val="right"/>
              <w:rPr>
                <w:sz w:val="18"/>
              </w:rPr>
            </w:pPr>
            <w:r w:rsidRPr="009E67D2">
              <w:rPr>
                <w:sz w:val="18"/>
              </w:rPr>
              <w:t>0,170</w:t>
            </w:r>
          </w:p>
        </w:tc>
        <w:tc>
          <w:tcPr>
            <w:tcW w:w="1062" w:type="dxa"/>
            <w:shd w:val="clear" w:color="auto" w:fill="auto"/>
            <w:noWrap/>
            <w:hideMark/>
          </w:tcPr>
          <w:p w:rsidR="00223C4C" w:rsidRPr="009E67D2" w:rsidRDefault="00D97F19" w:rsidP="00974E81">
            <w:pPr>
              <w:jc w:val="right"/>
              <w:rPr>
                <w:sz w:val="18"/>
              </w:rPr>
            </w:pPr>
            <w:r w:rsidRPr="009E67D2">
              <w:rPr>
                <w:sz w:val="18"/>
              </w:rPr>
              <w:t>0,000</w:t>
            </w:r>
          </w:p>
        </w:tc>
        <w:tc>
          <w:tcPr>
            <w:tcW w:w="953" w:type="dxa"/>
            <w:shd w:val="clear" w:color="auto" w:fill="auto"/>
            <w:noWrap/>
            <w:hideMark/>
          </w:tcPr>
          <w:p w:rsidR="00223C4C" w:rsidRPr="009E67D2" w:rsidRDefault="00D97F19" w:rsidP="00974E81">
            <w:pPr>
              <w:jc w:val="right"/>
              <w:rPr>
                <w:sz w:val="18"/>
              </w:rPr>
            </w:pPr>
            <w:r w:rsidRPr="009E67D2">
              <w:rPr>
                <w:sz w:val="18"/>
              </w:rPr>
              <w:t>0,010</w:t>
            </w:r>
          </w:p>
        </w:tc>
        <w:tc>
          <w:tcPr>
            <w:tcW w:w="914" w:type="dxa"/>
            <w:shd w:val="clear" w:color="auto" w:fill="auto"/>
            <w:noWrap/>
            <w:hideMark/>
          </w:tcPr>
          <w:p w:rsidR="00223C4C" w:rsidRPr="009E67D2" w:rsidRDefault="00D97F19" w:rsidP="00974E81">
            <w:pPr>
              <w:jc w:val="right"/>
              <w:rPr>
                <w:sz w:val="18"/>
              </w:rPr>
            </w:pPr>
            <w:r w:rsidRPr="009E67D2">
              <w:rPr>
                <w:sz w:val="18"/>
              </w:rPr>
              <w:t>0,330</w:t>
            </w:r>
          </w:p>
        </w:tc>
        <w:tc>
          <w:tcPr>
            <w:tcW w:w="986" w:type="dxa"/>
            <w:shd w:val="clear" w:color="auto" w:fill="auto"/>
            <w:noWrap/>
            <w:hideMark/>
          </w:tcPr>
          <w:p w:rsidR="00223C4C" w:rsidRPr="009E67D2" w:rsidRDefault="00D97F19" w:rsidP="00974E81">
            <w:pPr>
              <w:jc w:val="right"/>
              <w:rPr>
                <w:sz w:val="18"/>
              </w:rPr>
            </w:pPr>
            <w:r w:rsidRPr="009E67D2">
              <w:rPr>
                <w:sz w:val="18"/>
              </w:rPr>
              <w:t>100.0</w:t>
            </w:r>
          </w:p>
        </w:tc>
      </w:tr>
    </w:tbl>
    <w:p w:rsidR="00223C4C" w:rsidRPr="009E67D2" w:rsidRDefault="00223C4C" w:rsidP="00223C4C"/>
    <w:p w:rsidR="00223C4C" w:rsidRPr="009E67D2" w:rsidRDefault="00D97F19" w:rsidP="00223C4C">
      <w:pPr>
        <w:spacing w:before="0"/>
        <w:jc w:val="left"/>
      </w:pPr>
      <w:r w:rsidRPr="009E67D2">
        <w:br w:type="page"/>
      </w:r>
    </w:p>
    <w:p w:rsidR="00223C4C" w:rsidRPr="009E67D2" w:rsidRDefault="00223C4C" w:rsidP="00223C4C"/>
    <w:tbl>
      <w:tblPr>
        <w:tblW w:w="5000" w:type="pct"/>
        <w:tblLook w:val="04A0" w:firstRow="1" w:lastRow="0" w:firstColumn="1" w:lastColumn="0" w:noHBand="0" w:noVBand="1"/>
      </w:tblPr>
      <w:tblGrid>
        <w:gridCol w:w="846"/>
        <w:gridCol w:w="1030"/>
        <w:gridCol w:w="1213"/>
        <w:gridCol w:w="1106"/>
        <w:gridCol w:w="1210"/>
        <w:gridCol w:w="879"/>
        <w:gridCol w:w="789"/>
        <w:gridCol w:w="1133"/>
        <w:gridCol w:w="854"/>
      </w:tblGrid>
      <w:tr w:rsidR="004D0BD2" w:rsidTr="009102DF">
        <w:trPr>
          <w:trHeight w:val="315"/>
        </w:trPr>
        <w:tc>
          <w:tcPr>
            <w:tcW w:w="5000" w:type="pct"/>
            <w:gridSpan w:val="9"/>
            <w:tcBorders>
              <w:top w:val="nil"/>
              <w:left w:val="single" w:sz="4" w:space="0" w:color="3F3F3F"/>
              <w:bottom w:val="single" w:sz="4" w:space="0" w:color="auto"/>
              <w:right w:val="single" w:sz="4" w:space="0" w:color="3F3F3F"/>
            </w:tcBorders>
            <w:shd w:val="clear" w:color="000000" w:fill="DDEBF7"/>
            <w:noWrap/>
            <w:vAlign w:val="bottom"/>
            <w:hideMark/>
          </w:tcPr>
          <w:p w:rsidR="00223C4C" w:rsidRPr="009E67D2" w:rsidRDefault="00D97F19" w:rsidP="009102DF">
            <w:pPr>
              <w:jc w:val="center"/>
              <w:rPr>
                <w:b/>
                <w:bCs/>
                <w:sz w:val="20"/>
              </w:rPr>
            </w:pPr>
            <w:r w:rsidRPr="009E67D2">
              <w:rPr>
                <w:b/>
                <w:sz w:val="20"/>
              </w:rPr>
              <w:t>Fatalities by category of persons concerned</w:t>
            </w:r>
          </w:p>
        </w:tc>
      </w:tr>
      <w:tr w:rsidR="004D0BD2" w:rsidTr="009102DF">
        <w:trPr>
          <w:trHeight w:val="1830"/>
        </w:trPr>
        <w:tc>
          <w:tcPr>
            <w:tcW w:w="476" w:type="pct"/>
            <w:tcBorders>
              <w:top w:val="nil"/>
              <w:left w:val="single" w:sz="4" w:space="0" w:color="auto"/>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year</w:t>
            </w:r>
          </w:p>
        </w:tc>
        <w:tc>
          <w:tcPr>
            <w:tcW w:w="496"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passengers</w:t>
            </w:r>
          </w:p>
        </w:tc>
        <w:tc>
          <w:tcPr>
            <w:tcW w:w="679"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employees</w:t>
            </w:r>
          </w:p>
        </w:tc>
        <w:tc>
          <w:tcPr>
            <w:tcW w:w="620"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level crossing users</w:t>
            </w:r>
          </w:p>
        </w:tc>
        <w:tc>
          <w:tcPr>
            <w:tcW w:w="677"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trespassers</w:t>
            </w:r>
          </w:p>
        </w:tc>
        <w:tc>
          <w:tcPr>
            <w:tcW w:w="494"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others</w:t>
            </w:r>
          </w:p>
        </w:tc>
        <w:tc>
          <w:tcPr>
            <w:tcW w:w="444"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total</w:t>
            </w:r>
          </w:p>
        </w:tc>
        <w:tc>
          <w:tcPr>
            <w:tcW w:w="634"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1 000 000 000 passenger-km</w:t>
            </w:r>
          </w:p>
        </w:tc>
        <w:tc>
          <w:tcPr>
            <w:tcW w:w="480"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1 000 000 train-km</w:t>
            </w:r>
          </w:p>
        </w:tc>
      </w:tr>
      <w:tr w:rsidR="004D0BD2" w:rsidTr="009102DF">
        <w:trPr>
          <w:trHeight w:val="300"/>
        </w:trPr>
        <w:tc>
          <w:tcPr>
            <w:tcW w:w="5000" w:type="pct"/>
            <w:gridSpan w:val="9"/>
            <w:tcBorders>
              <w:top w:val="nil"/>
              <w:left w:val="single" w:sz="4" w:space="0" w:color="auto"/>
              <w:bottom w:val="nil"/>
              <w:right w:val="single" w:sz="4" w:space="0" w:color="auto"/>
            </w:tcBorders>
            <w:shd w:val="clear" w:color="000000" w:fill="DDEBF7"/>
            <w:noWrap/>
            <w:vAlign w:val="bottom"/>
            <w:hideMark/>
          </w:tcPr>
          <w:p w:rsidR="00223C4C" w:rsidRPr="009E67D2" w:rsidRDefault="00D97F19" w:rsidP="009102DF">
            <w:pPr>
              <w:spacing w:before="0"/>
              <w:jc w:val="center"/>
              <w:rPr>
                <w:bCs/>
                <w:sz w:val="18"/>
              </w:rPr>
            </w:pPr>
            <w:r w:rsidRPr="009E67D2">
              <w:rPr>
                <w:sz w:val="18"/>
              </w:rPr>
              <w:t>absolute number</w:t>
            </w:r>
          </w:p>
        </w:tc>
      </w:tr>
      <w:tr w:rsidR="004D0BD2" w:rsidTr="009102DF">
        <w:trPr>
          <w:trHeight w:val="300"/>
        </w:trPr>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496"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w:t>
            </w:r>
          </w:p>
        </w:tc>
        <w:tc>
          <w:tcPr>
            <w:tcW w:w="49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27</w:t>
            </w:r>
          </w:p>
        </w:tc>
        <w:tc>
          <w:tcPr>
            <w:tcW w:w="63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10.8</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13</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22</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11.0</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14</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10.6</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14</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10.5</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7</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11.3</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r w:rsidR="004D0BD2" w:rsidTr="009102DF">
        <w:trPr>
          <w:trHeight w:val="300"/>
        </w:trPr>
        <w:tc>
          <w:tcPr>
            <w:tcW w:w="5000" w:type="pct"/>
            <w:gridSpan w:val="9"/>
            <w:tcBorders>
              <w:top w:val="nil"/>
              <w:left w:val="single" w:sz="4" w:space="0" w:color="auto"/>
              <w:bottom w:val="nil"/>
              <w:right w:val="single" w:sz="4" w:space="0" w:color="auto"/>
            </w:tcBorders>
            <w:shd w:val="clear" w:color="000000" w:fill="DDEBF7"/>
            <w:noWrap/>
            <w:vAlign w:val="bottom"/>
            <w:hideMark/>
          </w:tcPr>
          <w:p w:rsidR="00223C4C" w:rsidRPr="009E67D2" w:rsidRDefault="00D97F19" w:rsidP="009102DF">
            <w:pPr>
              <w:jc w:val="center"/>
              <w:rPr>
                <w:bCs/>
                <w:sz w:val="18"/>
              </w:rPr>
            </w:pPr>
            <w:r w:rsidRPr="009E67D2">
              <w:rPr>
                <w:sz w:val="18"/>
              </w:rPr>
              <w:t>relative to million train-km</w:t>
            </w:r>
          </w:p>
        </w:tc>
      </w:tr>
      <w:tr w:rsidR="004D0BD2" w:rsidTr="009102DF">
        <w:trPr>
          <w:trHeight w:val="300"/>
        </w:trPr>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496"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0,020</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0,079</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0,148</w:t>
            </w:r>
          </w:p>
        </w:tc>
        <w:tc>
          <w:tcPr>
            <w:tcW w:w="49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0,020</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0,267</w:t>
            </w:r>
          </w:p>
        </w:tc>
        <w:tc>
          <w:tcPr>
            <w:tcW w:w="63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10.8</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0,131</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0,030</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0,181</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0,062</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0,093</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0,155</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0,114</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0,093</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0,228</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11.0</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0,114</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0,021</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0,145</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10.6</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0,021</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0,041</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0,041</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0,031</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0,144</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10.5</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trPr>
        <w:tc>
          <w:tcPr>
            <w:tcW w:w="476" w:type="pct"/>
            <w:tcBorders>
              <w:top w:val="nil"/>
              <w:left w:val="single" w:sz="4" w:space="0" w:color="auto"/>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496"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679"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0,030</w:t>
            </w:r>
          </w:p>
        </w:tc>
        <w:tc>
          <w:tcPr>
            <w:tcW w:w="620"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0,090</w:t>
            </w:r>
          </w:p>
        </w:tc>
        <w:tc>
          <w:tcPr>
            <w:tcW w:w="677"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0,070</w:t>
            </w:r>
          </w:p>
        </w:tc>
        <w:tc>
          <w:tcPr>
            <w:tcW w:w="494"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44"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0,200</w:t>
            </w:r>
          </w:p>
        </w:tc>
        <w:tc>
          <w:tcPr>
            <w:tcW w:w="634"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11.3</w:t>
            </w:r>
          </w:p>
        </w:tc>
        <w:tc>
          <w:tcPr>
            <w:tcW w:w="480"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r w:rsidR="004D0BD2" w:rsidTr="009102DF">
        <w:trPr>
          <w:trHeight w:val="300"/>
        </w:trPr>
        <w:tc>
          <w:tcPr>
            <w:tcW w:w="5000" w:type="pct"/>
            <w:gridSpan w:val="9"/>
            <w:tcBorders>
              <w:top w:val="single" w:sz="4" w:space="0" w:color="auto"/>
              <w:left w:val="single" w:sz="4" w:space="0" w:color="auto"/>
              <w:bottom w:val="nil"/>
              <w:right w:val="single" w:sz="4" w:space="0" w:color="auto"/>
            </w:tcBorders>
            <w:shd w:val="clear" w:color="000000" w:fill="DDEBF7"/>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relative to billion passenger-km</w:t>
            </w:r>
          </w:p>
        </w:tc>
      </w:tr>
      <w:tr w:rsidR="004D0BD2" w:rsidTr="009102DF">
        <w:trPr>
          <w:trHeight w:val="300"/>
        </w:trPr>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496"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0,184</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0,737</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1,383</w:t>
            </w:r>
          </w:p>
        </w:tc>
        <w:tc>
          <w:tcPr>
            <w:tcW w:w="49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0,184</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2,489</w:t>
            </w:r>
          </w:p>
        </w:tc>
        <w:tc>
          <w:tcPr>
            <w:tcW w:w="63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10.8</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0,092</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1,197</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0,276</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0,092</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1,658</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0,551</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0,827</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1,378</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0,091</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1,002</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0,820</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0,091</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2,005</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11.0</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1,040</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0,189</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0,095</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1,324</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10.6</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0,190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0,095</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0,380</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0,380</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0,285</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1,330</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10.5</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49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0,089</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0,266</w:t>
            </w:r>
          </w:p>
        </w:tc>
        <w:tc>
          <w:tcPr>
            <w:tcW w:w="62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0,799</w:t>
            </w:r>
          </w:p>
        </w:tc>
        <w:tc>
          <w:tcPr>
            <w:tcW w:w="67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0,622</w:t>
            </w:r>
          </w:p>
        </w:tc>
        <w:tc>
          <w:tcPr>
            <w:tcW w:w="49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4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1,776</w:t>
            </w:r>
          </w:p>
        </w:tc>
        <w:tc>
          <w:tcPr>
            <w:tcW w:w="63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11.3</w:t>
            </w:r>
          </w:p>
        </w:tc>
        <w:tc>
          <w:tcPr>
            <w:tcW w:w="48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bl>
    <w:p w:rsidR="00223C4C" w:rsidRPr="009E67D2" w:rsidRDefault="00223C4C" w:rsidP="00223C4C"/>
    <w:p w:rsidR="00223C4C" w:rsidRPr="009E67D2" w:rsidRDefault="00D97F19" w:rsidP="00223C4C">
      <w:pPr>
        <w:spacing w:before="0"/>
        <w:jc w:val="left"/>
        <w:rPr>
          <w:noProof/>
        </w:rPr>
      </w:pPr>
      <w:r w:rsidRPr="009E67D2">
        <w:br w:type="page"/>
      </w:r>
    </w:p>
    <w:p w:rsidR="00223C4C" w:rsidRPr="009E67D2" w:rsidRDefault="00223C4C" w:rsidP="00223C4C">
      <w:pPr>
        <w:spacing w:before="0"/>
        <w:jc w:val="left"/>
      </w:pPr>
    </w:p>
    <w:tbl>
      <w:tblPr>
        <w:tblW w:w="5000" w:type="pct"/>
        <w:tblLook w:val="04A0" w:firstRow="1" w:lastRow="0" w:firstColumn="1" w:lastColumn="0" w:noHBand="0" w:noVBand="1"/>
      </w:tblPr>
      <w:tblGrid>
        <w:gridCol w:w="892"/>
        <w:gridCol w:w="1030"/>
        <w:gridCol w:w="1214"/>
        <w:gridCol w:w="1082"/>
        <w:gridCol w:w="1145"/>
        <w:gridCol w:w="893"/>
        <w:gridCol w:w="837"/>
        <w:gridCol w:w="1072"/>
        <w:gridCol w:w="895"/>
      </w:tblGrid>
      <w:tr w:rsidR="004D0BD2" w:rsidTr="009102DF">
        <w:trPr>
          <w:trHeight w:val="315"/>
        </w:trPr>
        <w:tc>
          <w:tcPr>
            <w:tcW w:w="5000" w:type="pct"/>
            <w:gridSpan w:val="9"/>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223C4C" w:rsidRPr="009E67D2" w:rsidRDefault="00D97F19" w:rsidP="009102DF">
            <w:pPr>
              <w:jc w:val="center"/>
              <w:rPr>
                <w:b/>
                <w:bCs/>
                <w:sz w:val="20"/>
              </w:rPr>
            </w:pPr>
            <w:r w:rsidRPr="009E67D2">
              <w:rPr>
                <w:b/>
                <w:sz w:val="20"/>
              </w:rPr>
              <w:t>Serious injuries by category of persons concerned</w:t>
            </w:r>
          </w:p>
        </w:tc>
      </w:tr>
      <w:tr w:rsidR="004D0BD2" w:rsidTr="009102DF">
        <w:trPr>
          <w:trHeight w:val="1830"/>
        </w:trPr>
        <w:tc>
          <w:tcPr>
            <w:tcW w:w="501" w:type="pct"/>
            <w:tcBorders>
              <w:top w:val="nil"/>
              <w:left w:val="single" w:sz="4" w:space="0" w:color="auto"/>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year</w:t>
            </w:r>
          </w:p>
        </w:tc>
        <w:tc>
          <w:tcPr>
            <w:tcW w:w="501"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passengers</w:t>
            </w:r>
          </w:p>
        </w:tc>
        <w:tc>
          <w:tcPr>
            <w:tcW w:w="679"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employees</w:t>
            </w:r>
          </w:p>
        </w:tc>
        <w:tc>
          <w:tcPr>
            <w:tcW w:w="606"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level crossing users</w:t>
            </w:r>
          </w:p>
        </w:tc>
        <w:tc>
          <w:tcPr>
            <w:tcW w:w="640"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trespassers</w:t>
            </w:r>
          </w:p>
        </w:tc>
        <w:tc>
          <w:tcPr>
            <w:tcW w:w="501"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others</w:t>
            </w:r>
          </w:p>
        </w:tc>
        <w:tc>
          <w:tcPr>
            <w:tcW w:w="470"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total</w:t>
            </w:r>
          </w:p>
        </w:tc>
        <w:tc>
          <w:tcPr>
            <w:tcW w:w="600"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1 000 000 000 passenger-km</w:t>
            </w:r>
          </w:p>
        </w:tc>
        <w:tc>
          <w:tcPr>
            <w:tcW w:w="501"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1 000 000 train-km</w:t>
            </w:r>
          </w:p>
        </w:tc>
      </w:tr>
      <w:tr w:rsidR="004D0BD2" w:rsidTr="009102DF">
        <w:trPr>
          <w:trHeight w:val="300"/>
        </w:trPr>
        <w:tc>
          <w:tcPr>
            <w:tcW w:w="5000" w:type="pct"/>
            <w:gridSpan w:val="9"/>
            <w:tcBorders>
              <w:top w:val="single" w:sz="4" w:space="0" w:color="auto"/>
              <w:left w:val="single" w:sz="4" w:space="0" w:color="auto"/>
              <w:bottom w:val="nil"/>
              <w:right w:val="single" w:sz="4" w:space="0" w:color="000000"/>
            </w:tcBorders>
            <w:shd w:val="clear" w:color="000000" w:fill="DDEBF7"/>
            <w:vAlign w:val="bottom"/>
            <w:hideMark/>
          </w:tcPr>
          <w:p w:rsidR="00223C4C" w:rsidRPr="009E67D2" w:rsidRDefault="00D97F19" w:rsidP="009102DF">
            <w:pPr>
              <w:jc w:val="center"/>
              <w:rPr>
                <w:bCs/>
                <w:sz w:val="18"/>
              </w:rPr>
            </w:pPr>
            <w:r w:rsidRPr="009E67D2">
              <w:rPr>
                <w:sz w:val="18"/>
              </w:rPr>
              <w:t>absolute number</w:t>
            </w:r>
          </w:p>
        </w:tc>
      </w:tr>
      <w:tr w:rsidR="004D0BD2" w:rsidTr="009102DF">
        <w:trPr>
          <w:trHeight w:val="300"/>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5</w:t>
            </w:r>
          </w:p>
        </w:tc>
        <w:tc>
          <w:tcPr>
            <w:tcW w:w="47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22</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10.8</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5</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14</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5</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7</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27</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11.0</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5</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10.6</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19</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19</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11.3</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r w:rsidR="004D0BD2" w:rsidTr="009102DF">
        <w:trPr>
          <w:trHeight w:val="300"/>
        </w:trPr>
        <w:tc>
          <w:tcPr>
            <w:tcW w:w="5000" w:type="pct"/>
            <w:gridSpan w:val="9"/>
            <w:tcBorders>
              <w:top w:val="nil"/>
              <w:left w:val="single" w:sz="4" w:space="0" w:color="auto"/>
              <w:bottom w:val="nil"/>
              <w:right w:val="single" w:sz="4" w:space="0" w:color="auto"/>
            </w:tcBorders>
            <w:shd w:val="clear" w:color="000000" w:fill="DDEBF7"/>
            <w:noWrap/>
            <w:vAlign w:val="bottom"/>
            <w:hideMark/>
          </w:tcPr>
          <w:p w:rsidR="00223C4C" w:rsidRPr="009E67D2" w:rsidRDefault="00D97F19" w:rsidP="009102DF">
            <w:pPr>
              <w:jc w:val="center"/>
              <w:rPr>
                <w:bCs/>
                <w:sz w:val="18"/>
              </w:rPr>
            </w:pPr>
            <w:r w:rsidRPr="009E67D2">
              <w:rPr>
                <w:sz w:val="18"/>
              </w:rPr>
              <w:t>relative to million train-km</w:t>
            </w:r>
          </w:p>
        </w:tc>
      </w:tr>
      <w:tr w:rsidR="004D0BD2" w:rsidTr="009102DF">
        <w:trPr>
          <w:trHeight w:val="300"/>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0,030</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0,089</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0,039</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0,049</w:t>
            </w:r>
          </w:p>
        </w:tc>
        <w:tc>
          <w:tcPr>
            <w:tcW w:w="47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0,217</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10.8</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0,030</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0,050</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0,050</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0,141</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0,062</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0,041</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0,113</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0,052</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0,114</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0,072</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0,031</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0,279</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11.0</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0,021</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0,021</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0,052</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10.6</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0,093</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0,082</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0,196</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trPr>
        <w:tc>
          <w:tcPr>
            <w:tcW w:w="501" w:type="pct"/>
            <w:tcBorders>
              <w:top w:val="nil"/>
              <w:left w:val="single" w:sz="4" w:space="0" w:color="auto"/>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501"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0,030</w:t>
            </w:r>
          </w:p>
        </w:tc>
        <w:tc>
          <w:tcPr>
            <w:tcW w:w="679"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0,060</w:t>
            </w:r>
          </w:p>
        </w:tc>
        <w:tc>
          <w:tcPr>
            <w:tcW w:w="606"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0,030</w:t>
            </w:r>
          </w:p>
        </w:tc>
        <w:tc>
          <w:tcPr>
            <w:tcW w:w="640"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0,040</w:t>
            </w:r>
          </w:p>
        </w:tc>
        <w:tc>
          <w:tcPr>
            <w:tcW w:w="501"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0,030</w:t>
            </w:r>
          </w:p>
        </w:tc>
        <w:tc>
          <w:tcPr>
            <w:tcW w:w="470"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0,190</w:t>
            </w:r>
          </w:p>
        </w:tc>
        <w:tc>
          <w:tcPr>
            <w:tcW w:w="600"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11.3</w:t>
            </w:r>
          </w:p>
        </w:tc>
        <w:tc>
          <w:tcPr>
            <w:tcW w:w="501" w:type="pct"/>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r w:rsidR="004D0BD2" w:rsidTr="009102DF">
        <w:trPr>
          <w:trHeight w:val="300"/>
        </w:trPr>
        <w:tc>
          <w:tcPr>
            <w:tcW w:w="5000" w:type="pct"/>
            <w:gridSpan w:val="9"/>
            <w:tcBorders>
              <w:top w:val="single" w:sz="4" w:space="0" w:color="auto"/>
              <w:left w:val="single" w:sz="4" w:space="0" w:color="auto"/>
              <w:bottom w:val="nil"/>
              <w:right w:val="single" w:sz="4" w:space="0" w:color="auto"/>
            </w:tcBorders>
            <w:shd w:val="clear" w:color="000000" w:fill="DDEBF7"/>
            <w:noWrap/>
            <w:vAlign w:val="bottom"/>
            <w:hideMark/>
          </w:tcPr>
          <w:p w:rsidR="00223C4C" w:rsidRPr="009E67D2" w:rsidRDefault="00D97F19" w:rsidP="009102DF">
            <w:pPr>
              <w:jc w:val="center"/>
              <w:rPr>
                <w:bCs/>
                <w:sz w:val="18"/>
              </w:rPr>
            </w:pPr>
            <w:r w:rsidRPr="009E67D2">
              <w:rPr>
                <w:sz w:val="18"/>
              </w:rPr>
              <w:t>relative to billion passenger-km</w:t>
            </w:r>
          </w:p>
        </w:tc>
      </w:tr>
      <w:tr w:rsidR="004D0BD2" w:rsidTr="009102DF">
        <w:trPr>
          <w:trHeight w:val="300"/>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0,277</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0,092</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0,830</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0,369</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0,461</w:t>
            </w:r>
          </w:p>
        </w:tc>
        <w:tc>
          <w:tcPr>
            <w:tcW w:w="47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2,028</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10.8</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0,092</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0,276</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0,461</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0,461</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1,290</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0,551</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0,367</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0,092</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1,010</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10.9</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0,091</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0,456</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1,002</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0,638</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0,273</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2,460</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11.0</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0,189</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0,189</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0,095</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0,473</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10.6</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0,855</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0,095</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0,760</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0,095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1,804</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0,266</w:t>
            </w:r>
          </w:p>
        </w:tc>
        <w:tc>
          <w:tcPr>
            <w:tcW w:w="679"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0,533</w:t>
            </w:r>
          </w:p>
        </w:tc>
        <w:tc>
          <w:tcPr>
            <w:tcW w:w="606"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0,266</w:t>
            </w:r>
          </w:p>
        </w:tc>
        <w:tc>
          <w:tcPr>
            <w:tcW w:w="64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0,355</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0,266</w:t>
            </w:r>
          </w:p>
        </w:tc>
        <w:tc>
          <w:tcPr>
            <w:tcW w:w="47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1,687</w:t>
            </w:r>
          </w:p>
        </w:tc>
        <w:tc>
          <w:tcPr>
            <w:tcW w:w="6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11.3</w:t>
            </w:r>
          </w:p>
        </w:tc>
        <w:tc>
          <w:tcPr>
            <w:tcW w:w="501"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bl>
    <w:p w:rsidR="00223C4C" w:rsidRPr="009E67D2" w:rsidRDefault="00223C4C" w:rsidP="00223C4C">
      <w:pPr>
        <w:spacing w:before="0"/>
        <w:jc w:val="left"/>
      </w:pPr>
    </w:p>
    <w:p w:rsidR="00223C4C" w:rsidRPr="009E67D2" w:rsidRDefault="00D97F19" w:rsidP="00223C4C">
      <w:pPr>
        <w:spacing w:before="0"/>
        <w:jc w:val="left"/>
      </w:pPr>
      <w:r w:rsidRPr="009E67D2">
        <w:br w:type="page"/>
      </w:r>
    </w:p>
    <w:p w:rsidR="00223C4C" w:rsidRPr="009E67D2" w:rsidRDefault="00223C4C" w:rsidP="00223C4C">
      <w:pPr>
        <w:spacing w:before="0"/>
        <w:jc w:val="left"/>
      </w:pPr>
    </w:p>
    <w:tbl>
      <w:tblPr>
        <w:tblW w:w="6300" w:type="dxa"/>
        <w:jc w:val="center"/>
        <w:tblLook w:val="04A0" w:firstRow="1" w:lastRow="0" w:firstColumn="1" w:lastColumn="0" w:noHBand="0" w:noVBand="1"/>
      </w:tblPr>
      <w:tblGrid>
        <w:gridCol w:w="960"/>
        <w:gridCol w:w="1220"/>
        <w:gridCol w:w="1240"/>
        <w:gridCol w:w="960"/>
        <w:gridCol w:w="996"/>
        <w:gridCol w:w="960"/>
      </w:tblGrid>
      <w:tr w:rsidR="004D0BD2" w:rsidTr="009102DF">
        <w:trPr>
          <w:trHeight w:val="315"/>
          <w:jc w:val="center"/>
        </w:trPr>
        <w:tc>
          <w:tcPr>
            <w:tcW w:w="6300" w:type="dxa"/>
            <w:gridSpan w:val="6"/>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223C4C" w:rsidRPr="009E67D2" w:rsidRDefault="00D97F19" w:rsidP="009102DF">
            <w:pPr>
              <w:spacing w:before="0"/>
              <w:jc w:val="center"/>
              <w:rPr>
                <w:rFonts w:eastAsia="Times New Roman" w:cs="Calibri"/>
                <w:b/>
                <w:bCs/>
                <w:sz w:val="20"/>
                <w:szCs w:val="24"/>
              </w:rPr>
            </w:pPr>
            <w:r w:rsidRPr="009E67D2">
              <w:rPr>
                <w:b/>
                <w:sz w:val="20"/>
              </w:rPr>
              <w:t>Dangerous goods and suicide</w:t>
            </w:r>
          </w:p>
        </w:tc>
      </w:tr>
      <w:tr w:rsidR="004D0BD2" w:rsidTr="009102DF">
        <w:trPr>
          <w:trHeight w:val="1830"/>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year</w:t>
            </w:r>
          </w:p>
        </w:tc>
        <w:tc>
          <w:tcPr>
            <w:tcW w:w="122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accidents involving at least one wagon carrying dangerous goods</w:t>
            </w:r>
          </w:p>
        </w:tc>
        <w:tc>
          <w:tcPr>
            <w:tcW w:w="124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such accidents involving the release of dangerous goods</w:t>
            </w:r>
          </w:p>
        </w:tc>
        <w:tc>
          <w:tcPr>
            <w:tcW w:w="9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suicide</w:t>
            </w:r>
          </w:p>
        </w:tc>
        <w:tc>
          <w:tcPr>
            <w:tcW w:w="9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attempted suicide</w:t>
            </w:r>
          </w:p>
        </w:tc>
        <w:tc>
          <w:tcPr>
            <w:tcW w:w="9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1 000 000 train-km</w:t>
            </w:r>
          </w:p>
        </w:tc>
      </w:tr>
      <w:tr w:rsidR="004D0BD2" w:rsidTr="009102DF">
        <w:trPr>
          <w:trHeight w:val="300"/>
          <w:jc w:val="center"/>
        </w:trPr>
        <w:tc>
          <w:tcPr>
            <w:tcW w:w="6300" w:type="dxa"/>
            <w:gridSpan w:val="6"/>
            <w:tcBorders>
              <w:top w:val="single" w:sz="4" w:space="0" w:color="auto"/>
              <w:left w:val="single" w:sz="4" w:space="0" w:color="auto"/>
              <w:bottom w:val="nil"/>
              <w:right w:val="single" w:sz="4" w:space="0" w:color="000000"/>
            </w:tcBorders>
            <w:shd w:val="clear" w:color="000000" w:fill="DDEBF7"/>
            <w:vAlign w:val="bottom"/>
            <w:hideMark/>
          </w:tcPr>
          <w:p w:rsidR="00223C4C" w:rsidRPr="009E67D2" w:rsidRDefault="00D97F19" w:rsidP="009102DF">
            <w:pPr>
              <w:spacing w:before="0"/>
              <w:jc w:val="center"/>
              <w:rPr>
                <w:rFonts w:eastAsia="Times New Roman" w:cs="Calibri"/>
                <w:sz w:val="18"/>
                <w:szCs w:val="18"/>
              </w:rPr>
            </w:pPr>
            <w:r w:rsidRPr="009E67D2">
              <w:rPr>
                <w:sz w:val="18"/>
              </w:rPr>
              <w:t>absolute number</w:t>
            </w:r>
          </w:p>
        </w:tc>
      </w:tr>
      <w:tr w:rsidR="004D0BD2" w:rsidTr="009102D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102</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94</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92</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104</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21</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88</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14</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r w:rsidR="004D0BD2" w:rsidTr="009102DF">
        <w:trPr>
          <w:trHeight w:val="300"/>
          <w:jc w:val="center"/>
        </w:trPr>
        <w:tc>
          <w:tcPr>
            <w:tcW w:w="6300" w:type="dxa"/>
            <w:gridSpan w:val="6"/>
            <w:tcBorders>
              <w:top w:val="nil"/>
              <w:left w:val="single" w:sz="4" w:space="0" w:color="auto"/>
              <w:bottom w:val="nil"/>
              <w:right w:val="single" w:sz="4" w:space="0" w:color="auto"/>
            </w:tcBorders>
            <w:shd w:val="clear" w:color="000000" w:fill="DDEBF7"/>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relative to million train-km</w:t>
            </w:r>
          </w:p>
        </w:tc>
      </w:tr>
      <w:tr w:rsidR="004D0BD2" w:rsidTr="009102D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0,997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1,028</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0,969</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1,004</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0,952</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0,186</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1,071</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0,216</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24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0,880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0,140</w:t>
            </w:r>
          </w:p>
        </w:tc>
        <w:tc>
          <w:tcPr>
            <w:tcW w:w="9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bl>
    <w:p w:rsidR="00223C4C" w:rsidRPr="009E67D2" w:rsidRDefault="00223C4C" w:rsidP="00223C4C">
      <w:pPr>
        <w:spacing w:before="0"/>
        <w:jc w:val="left"/>
      </w:pPr>
    </w:p>
    <w:tbl>
      <w:tblPr>
        <w:tblW w:w="6258" w:type="pct"/>
        <w:tblInd w:w="-1139" w:type="dxa"/>
        <w:tblLayout w:type="fixed"/>
        <w:tblLook w:val="04A0" w:firstRow="1" w:lastRow="0" w:firstColumn="1" w:lastColumn="0" w:noHBand="0" w:noVBand="1"/>
      </w:tblPr>
      <w:tblGrid>
        <w:gridCol w:w="713"/>
        <w:gridCol w:w="993"/>
        <w:gridCol w:w="1129"/>
        <w:gridCol w:w="1134"/>
        <w:gridCol w:w="1279"/>
        <w:gridCol w:w="1129"/>
        <w:gridCol w:w="1134"/>
        <w:gridCol w:w="1134"/>
        <w:gridCol w:w="993"/>
        <w:gridCol w:w="710"/>
        <w:gridCol w:w="991"/>
      </w:tblGrid>
      <w:tr w:rsidR="004D0BD2" w:rsidTr="009102DF">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223C4C" w:rsidRPr="009E67D2" w:rsidRDefault="00D97F19" w:rsidP="009102DF">
            <w:pPr>
              <w:spacing w:before="0"/>
              <w:jc w:val="center"/>
              <w:rPr>
                <w:rFonts w:eastAsia="Times New Roman" w:cs="Calibri"/>
                <w:b/>
                <w:bCs/>
                <w:sz w:val="20"/>
                <w:szCs w:val="24"/>
              </w:rPr>
            </w:pPr>
            <w:r w:rsidRPr="009E67D2">
              <w:rPr>
                <w:b/>
                <w:sz w:val="20"/>
              </w:rPr>
              <w:t>Precursors to accidents</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year</w:t>
            </w:r>
          </w:p>
        </w:tc>
        <w:tc>
          <w:tcPr>
            <w:tcW w:w="438"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broken rail</w:t>
            </w:r>
          </w:p>
        </w:tc>
        <w:tc>
          <w:tcPr>
            <w:tcW w:w="498"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track buckle and other track misalignment</w:t>
            </w:r>
          </w:p>
        </w:tc>
        <w:tc>
          <w:tcPr>
            <w:tcW w:w="500"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wrong-side signalling failure</w:t>
            </w:r>
          </w:p>
        </w:tc>
        <w:tc>
          <w:tcPr>
            <w:tcW w:w="564"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signal passed at danger</w:t>
            </w:r>
          </w:p>
        </w:tc>
        <w:tc>
          <w:tcPr>
            <w:tcW w:w="498"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signal passed at danger when passing a danger point</w:t>
            </w:r>
          </w:p>
        </w:tc>
        <w:tc>
          <w:tcPr>
            <w:tcW w:w="500"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signal passed at danger without passing a danger point</w:t>
            </w:r>
          </w:p>
        </w:tc>
        <w:tc>
          <w:tcPr>
            <w:tcW w:w="500"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broken wheel on rolling stock in service</w:t>
            </w:r>
          </w:p>
        </w:tc>
        <w:tc>
          <w:tcPr>
            <w:tcW w:w="438"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broken axle on rolling stock in service</w:t>
            </w:r>
          </w:p>
        </w:tc>
        <w:tc>
          <w:tcPr>
            <w:tcW w:w="313"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total</w:t>
            </w:r>
          </w:p>
        </w:tc>
        <w:tc>
          <w:tcPr>
            <w:tcW w:w="437" w:type="pct"/>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20"/>
              </w:rPr>
            </w:pPr>
            <w:r w:rsidRPr="009E67D2">
              <w:rPr>
                <w:sz w:val="18"/>
              </w:rPr>
              <w:t>1 000 000 train-km</w:t>
            </w:r>
          </w:p>
        </w:tc>
      </w:tr>
      <w:tr w:rsidR="004D0BD2" w:rsidTr="009102DF">
        <w:trPr>
          <w:trHeight w:val="20"/>
        </w:trPr>
        <w:tc>
          <w:tcPr>
            <w:tcW w:w="4563" w:type="pct"/>
            <w:gridSpan w:val="10"/>
            <w:tcBorders>
              <w:top w:val="single" w:sz="4" w:space="0" w:color="auto"/>
              <w:left w:val="single" w:sz="4" w:space="0" w:color="auto"/>
              <w:bottom w:val="nil"/>
              <w:right w:val="single" w:sz="4" w:space="0" w:color="000000"/>
            </w:tcBorders>
            <w:shd w:val="clear" w:color="000000" w:fill="DDEBF7"/>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absolute number</w:t>
            </w:r>
          </w:p>
        </w:tc>
        <w:tc>
          <w:tcPr>
            <w:tcW w:w="437" w:type="pct"/>
            <w:tcBorders>
              <w:top w:val="nil"/>
              <w:left w:val="nil"/>
              <w:bottom w:val="nil"/>
              <w:right w:val="single" w:sz="4" w:space="0" w:color="auto"/>
            </w:tcBorders>
            <w:shd w:val="clear" w:color="000000" w:fill="DDEBF7"/>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 </w:t>
            </w:r>
          </w:p>
        </w:tc>
      </w:tr>
      <w:tr w:rsidR="004D0BD2" w:rsidTr="009102DF">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2011</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45</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21</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91</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159</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2012</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52</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26</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12</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75</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165</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2013</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76</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29</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4</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56</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166</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2014</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57</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6</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3</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66</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132</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2015</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35</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26</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5</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92</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52</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158</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2016</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37</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23</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7</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91</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42</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49</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158</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2017</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16</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26</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8</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20"/>
              </w:rPr>
            </w:pPr>
            <w:r w:rsidRPr="009E67D2">
              <w:rPr>
                <w:sz w:val="20"/>
              </w:rPr>
              <w:t>55</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19</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36</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106</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r w:rsidR="004D0BD2" w:rsidTr="009102DF">
        <w:trPr>
          <w:trHeight w:val="20"/>
        </w:trPr>
        <w:tc>
          <w:tcPr>
            <w:tcW w:w="5000" w:type="pct"/>
            <w:gridSpan w:val="11"/>
            <w:tcBorders>
              <w:top w:val="nil"/>
              <w:left w:val="single" w:sz="4" w:space="0" w:color="auto"/>
              <w:bottom w:val="nil"/>
              <w:right w:val="single" w:sz="4" w:space="0" w:color="auto"/>
            </w:tcBorders>
            <w:shd w:val="clear" w:color="000000" w:fill="DDEBF7"/>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relative to million train-km</w:t>
            </w:r>
          </w:p>
        </w:tc>
      </w:tr>
      <w:tr w:rsidR="004D0BD2" w:rsidTr="009102DF">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0,444</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0,207</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0,020</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0,899</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1,570</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0,524</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0,262</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0,121</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0,756</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1,662</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0,784</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0,299</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0,041</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0,577</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1,711</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0,590</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0,062</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0,031</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0,683</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1,366</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0,362</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0,269</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0,052</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0,952</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0,414</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0,538</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1,635</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0,381</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0,237</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0,072</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0,937</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0,433</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0,505</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1,627</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2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0,160</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0,080</w:t>
            </w:r>
          </w:p>
        </w:tc>
        <w:tc>
          <w:tcPr>
            <w:tcW w:w="564"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0,550</w:t>
            </w:r>
          </w:p>
        </w:tc>
        <w:tc>
          <w:tcPr>
            <w:tcW w:w="49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0,190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0,360</w:t>
            </w:r>
          </w:p>
        </w:tc>
        <w:tc>
          <w:tcPr>
            <w:tcW w:w="500"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0,010</w:t>
            </w:r>
          </w:p>
        </w:tc>
        <w:tc>
          <w:tcPr>
            <w:tcW w:w="438"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313"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1,061</w:t>
            </w:r>
          </w:p>
        </w:tc>
        <w:tc>
          <w:tcPr>
            <w:tcW w:w="437" w:type="pct"/>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bl>
    <w:p w:rsidR="00223C4C" w:rsidRPr="009E67D2" w:rsidRDefault="00D97F19" w:rsidP="00223C4C">
      <w:pPr>
        <w:spacing w:before="0"/>
        <w:jc w:val="left"/>
      </w:pPr>
      <w:r w:rsidRPr="009E67D2">
        <w:br w:type="page"/>
      </w:r>
    </w:p>
    <w:tbl>
      <w:tblPr>
        <w:tblW w:w="7348" w:type="dxa"/>
        <w:jc w:val="center"/>
        <w:tblLook w:val="04A0" w:firstRow="1" w:lastRow="0" w:firstColumn="1" w:lastColumn="0" w:noHBand="0" w:noVBand="1"/>
      </w:tblPr>
      <w:tblGrid>
        <w:gridCol w:w="850"/>
        <w:gridCol w:w="950"/>
        <w:gridCol w:w="1096"/>
        <w:gridCol w:w="1255"/>
        <w:gridCol w:w="1282"/>
        <w:gridCol w:w="950"/>
        <w:gridCol w:w="965"/>
      </w:tblGrid>
      <w:tr w:rsidR="004D0BD2" w:rsidTr="009102DF">
        <w:trPr>
          <w:trHeight w:val="315"/>
          <w:jc w:val="center"/>
        </w:trPr>
        <w:tc>
          <w:tcPr>
            <w:tcW w:w="7348" w:type="dxa"/>
            <w:gridSpan w:val="7"/>
            <w:tcBorders>
              <w:top w:val="single" w:sz="4" w:space="0" w:color="auto"/>
              <w:left w:val="single" w:sz="4" w:space="0" w:color="auto"/>
              <w:bottom w:val="single" w:sz="4" w:space="0" w:color="auto"/>
              <w:right w:val="nil"/>
            </w:tcBorders>
            <w:shd w:val="clear" w:color="000000" w:fill="DDEBF7"/>
            <w:noWrap/>
            <w:vAlign w:val="bottom"/>
            <w:hideMark/>
          </w:tcPr>
          <w:p w:rsidR="00223C4C" w:rsidRPr="009E67D2" w:rsidRDefault="00D97F19" w:rsidP="009102DF">
            <w:pPr>
              <w:spacing w:before="0"/>
              <w:jc w:val="center"/>
              <w:rPr>
                <w:rFonts w:eastAsia="Times New Roman" w:cs="Calibri"/>
                <w:b/>
                <w:bCs/>
                <w:sz w:val="20"/>
                <w:szCs w:val="20"/>
              </w:rPr>
            </w:pPr>
            <w:bookmarkStart w:id="93" w:name="RANGE!AX2:BD19"/>
            <w:r w:rsidRPr="009E67D2">
              <w:rPr>
                <w:b/>
                <w:sz w:val="20"/>
              </w:rPr>
              <w:lastRenderedPageBreak/>
              <w:t xml:space="preserve">Cost of significant accidents </w:t>
            </w:r>
            <w:bookmarkEnd w:id="93"/>
          </w:p>
        </w:tc>
      </w:tr>
      <w:tr w:rsidR="004D0BD2" w:rsidTr="009102DF">
        <w:trPr>
          <w:trHeight w:val="1830"/>
          <w:jc w:val="center"/>
        </w:trPr>
        <w:tc>
          <w:tcPr>
            <w:tcW w:w="850" w:type="dxa"/>
            <w:tcBorders>
              <w:top w:val="nil"/>
              <w:left w:val="single" w:sz="4" w:space="0" w:color="auto"/>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year</w:t>
            </w:r>
          </w:p>
        </w:tc>
        <w:tc>
          <w:tcPr>
            <w:tcW w:w="95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number of deaths</w:t>
            </w:r>
          </w:p>
        </w:tc>
        <w:tc>
          <w:tcPr>
            <w:tcW w:w="1096"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number of serious injuries</w:t>
            </w:r>
          </w:p>
        </w:tc>
        <w:tc>
          <w:tcPr>
            <w:tcW w:w="1255"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cost of material damages to rolling stock or infrastructure</w:t>
            </w:r>
          </w:p>
        </w:tc>
        <w:tc>
          <w:tcPr>
            <w:tcW w:w="1282"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cost of delays as a consequence of accidents</w:t>
            </w:r>
          </w:p>
        </w:tc>
        <w:tc>
          <w:tcPr>
            <w:tcW w:w="95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total cost</w:t>
            </w:r>
          </w:p>
        </w:tc>
        <w:tc>
          <w:tcPr>
            <w:tcW w:w="965"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1 000 000 train-km</w:t>
            </w:r>
          </w:p>
        </w:tc>
      </w:tr>
      <w:tr w:rsidR="004D0BD2" w:rsidTr="009102DF">
        <w:trPr>
          <w:trHeight w:val="300"/>
          <w:jc w:val="center"/>
        </w:trPr>
        <w:tc>
          <w:tcPr>
            <w:tcW w:w="7348" w:type="dxa"/>
            <w:gridSpan w:val="7"/>
            <w:tcBorders>
              <w:top w:val="single" w:sz="4" w:space="0" w:color="auto"/>
              <w:left w:val="single" w:sz="4" w:space="0" w:color="auto"/>
              <w:bottom w:val="nil"/>
              <w:right w:val="single" w:sz="4" w:space="0" w:color="auto"/>
            </w:tcBorders>
            <w:shd w:val="clear" w:color="000000" w:fill="DDEBF7"/>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million €</w:t>
            </w:r>
          </w:p>
        </w:tc>
      </w:tr>
      <w:tr w:rsidR="004D0BD2" w:rsidTr="009102DF">
        <w:trPr>
          <w:trHeight w:val="30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29,502</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3,486</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1,271</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0,441</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34,700</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24,585</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2,739</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6,352</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0,538</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34,214</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36,058</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6,723</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0,070</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0,296</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43,147</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22,946</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1,245</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0,137</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0,141</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24,469</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22,946</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4,731</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0,168</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0,132</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27,677</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43,560</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6,278</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3,527</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53,365</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r w:rsidR="004D0BD2" w:rsidTr="009102DF">
        <w:trPr>
          <w:trHeight w:val="300"/>
          <w:jc w:val="center"/>
        </w:trPr>
        <w:tc>
          <w:tcPr>
            <w:tcW w:w="7348" w:type="dxa"/>
            <w:gridSpan w:val="7"/>
            <w:tcBorders>
              <w:top w:val="nil"/>
              <w:left w:val="single" w:sz="4" w:space="0" w:color="auto"/>
              <w:bottom w:val="nil"/>
              <w:right w:val="single" w:sz="4" w:space="0" w:color="auto"/>
            </w:tcBorders>
            <w:shd w:val="clear" w:color="000000" w:fill="DDEBF7"/>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relative to million train-km</w:t>
            </w:r>
          </w:p>
        </w:tc>
      </w:tr>
      <w:tr w:rsidR="004D0BD2" w:rsidTr="009102DF">
        <w:trPr>
          <w:trHeight w:val="30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2011</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2012</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0,297</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0,035</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0,013</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0,004</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0,350</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2013</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0,253</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0,028</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0,065</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0,006</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0,353</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2014</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0,373</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0,070</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0,001</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0,003</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0,446</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2015</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0,237</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0,013</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0,001</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0,001</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0,253</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2016</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0,236</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0,049</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0,002</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0,001</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0,285</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2017</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0,436</w:t>
            </w:r>
          </w:p>
        </w:tc>
        <w:tc>
          <w:tcPr>
            <w:tcW w:w="1096"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0,063</w:t>
            </w:r>
          </w:p>
        </w:tc>
        <w:tc>
          <w:tcPr>
            <w:tcW w:w="125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0,035</w:t>
            </w:r>
          </w:p>
        </w:tc>
        <w:tc>
          <w:tcPr>
            <w:tcW w:w="1282"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0,000</w:t>
            </w:r>
          </w:p>
        </w:tc>
        <w:tc>
          <w:tcPr>
            <w:tcW w:w="95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0,534</w:t>
            </w:r>
          </w:p>
        </w:tc>
        <w:tc>
          <w:tcPr>
            <w:tcW w:w="965"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bl>
    <w:p w:rsidR="00223C4C" w:rsidRPr="009E67D2" w:rsidRDefault="00223C4C" w:rsidP="00223C4C">
      <w:pPr>
        <w:spacing w:before="0"/>
        <w:jc w:val="left"/>
      </w:pPr>
    </w:p>
    <w:tbl>
      <w:tblPr>
        <w:tblW w:w="9280" w:type="dxa"/>
        <w:tblLook w:val="04A0" w:firstRow="1" w:lastRow="0" w:firstColumn="1" w:lastColumn="0" w:noHBand="0" w:noVBand="1"/>
      </w:tblPr>
      <w:tblGrid>
        <w:gridCol w:w="1160"/>
        <w:gridCol w:w="1160"/>
        <w:gridCol w:w="1160"/>
        <w:gridCol w:w="1160"/>
        <w:gridCol w:w="1160"/>
        <w:gridCol w:w="1160"/>
        <w:gridCol w:w="1160"/>
        <w:gridCol w:w="1160"/>
      </w:tblGrid>
      <w:tr w:rsidR="004D0BD2" w:rsidTr="009102DF">
        <w:trPr>
          <w:trHeight w:val="315"/>
        </w:trPr>
        <w:tc>
          <w:tcPr>
            <w:tcW w:w="9280" w:type="dxa"/>
            <w:gridSpan w:val="8"/>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223C4C" w:rsidRPr="009E67D2" w:rsidRDefault="00D97F19" w:rsidP="009102DF">
            <w:pPr>
              <w:spacing w:before="0"/>
              <w:jc w:val="center"/>
              <w:rPr>
                <w:rFonts w:eastAsia="Times New Roman" w:cs="Calibri"/>
                <w:b/>
                <w:bCs/>
                <w:sz w:val="20"/>
                <w:szCs w:val="18"/>
              </w:rPr>
            </w:pPr>
            <w:r w:rsidRPr="009E67D2">
              <w:rPr>
                <w:b/>
                <w:sz w:val="20"/>
              </w:rPr>
              <w:t>Technical safety - automatic train protection ATP</w:t>
            </w:r>
          </w:p>
        </w:tc>
      </w:tr>
      <w:tr w:rsidR="004D0BD2" w:rsidTr="009102DF">
        <w:trPr>
          <w:trHeight w:val="1830"/>
        </w:trPr>
        <w:tc>
          <w:tcPr>
            <w:tcW w:w="1160" w:type="dxa"/>
            <w:tcBorders>
              <w:top w:val="nil"/>
              <w:left w:val="single" w:sz="4" w:space="0" w:color="auto"/>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year</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ATP, TBL1+ excluded</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TBL1+</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ATP, TBL1+ included</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 xml:space="preserve">track-km </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percentage of train-km using tracks equipped with ATP, TBL1+ excluded</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percentage of train-km using tracks equipped with ATP, TBL1+ included</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center"/>
              <w:rPr>
                <w:rFonts w:eastAsia="Times New Roman" w:cs="Calibri"/>
                <w:sz w:val="18"/>
                <w:szCs w:val="18"/>
              </w:rPr>
            </w:pPr>
            <w:r w:rsidRPr="009E67D2">
              <w:rPr>
                <w:sz w:val="18"/>
              </w:rPr>
              <w:t>1 000 000 train-km</w:t>
            </w:r>
          </w:p>
        </w:tc>
      </w:tr>
      <w:tr w:rsidR="004D0BD2" w:rsidTr="009102DF">
        <w:trPr>
          <w:trHeight w:val="300"/>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2008</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6%</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0%</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6%</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6282</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r>
      <w:tr w:rsidR="004D0BD2" w:rsidTr="009102DF">
        <w:trPr>
          <w:trHeight w:val="300"/>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2009</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7%</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11%</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17%</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6426</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r>
      <w:tr w:rsidR="004D0BD2" w:rsidTr="009102DF">
        <w:trPr>
          <w:trHeight w:val="300"/>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2010</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7%</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18%</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24%</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6344</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100.7</w:t>
            </w:r>
          </w:p>
        </w:tc>
      </w:tr>
      <w:tr w:rsidR="004D0BD2" w:rsidTr="009102DF">
        <w:trPr>
          <w:trHeight w:val="300"/>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2011</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7%</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26%</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33%</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6344</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101.3</w:t>
            </w:r>
          </w:p>
        </w:tc>
      </w:tr>
      <w:tr w:rsidR="004D0BD2" w:rsidTr="009102DF">
        <w:trPr>
          <w:trHeight w:val="300"/>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2012</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9%</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34%</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43%</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6446</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99.3</w:t>
            </w:r>
          </w:p>
        </w:tc>
      </w:tr>
      <w:tr w:rsidR="004D0BD2" w:rsidTr="009102DF">
        <w:trPr>
          <w:trHeight w:val="300"/>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2013</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13%</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51%</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54%</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6472</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97.0</w:t>
            </w:r>
          </w:p>
        </w:tc>
      </w:tr>
      <w:tr w:rsidR="004D0BD2" w:rsidTr="009102DF">
        <w:trPr>
          <w:trHeight w:val="300"/>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2014</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15%</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62%</w:t>
            </w:r>
          </w:p>
        </w:tc>
        <w:tc>
          <w:tcPr>
            <w:tcW w:w="1160" w:type="dxa"/>
            <w:tcBorders>
              <w:top w:val="nil"/>
              <w:left w:val="nil"/>
              <w:bottom w:val="single" w:sz="4" w:space="0" w:color="auto"/>
              <w:right w:val="single" w:sz="4" w:space="0" w:color="auto"/>
            </w:tcBorders>
            <w:shd w:val="clear" w:color="000000" w:fill="FFFFFF"/>
            <w:vAlign w:val="bottom"/>
            <w:hideMark/>
          </w:tcPr>
          <w:p w:rsidR="00223C4C" w:rsidRPr="009E67D2" w:rsidRDefault="00D97F19" w:rsidP="009102DF">
            <w:pPr>
              <w:spacing w:before="0"/>
              <w:jc w:val="right"/>
              <w:rPr>
                <w:rFonts w:eastAsia="Times New Roman" w:cs="Calibri"/>
                <w:sz w:val="18"/>
                <w:szCs w:val="18"/>
              </w:rPr>
            </w:pPr>
            <w:r w:rsidRPr="009E67D2">
              <w:rPr>
                <w:sz w:val="18"/>
              </w:rPr>
              <w:t>65%</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6522</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left"/>
              <w:rPr>
                <w:rFonts w:eastAsia="Times New Roman" w:cs="Calibri"/>
                <w:sz w:val="18"/>
                <w:szCs w:val="18"/>
              </w:rPr>
            </w:pPr>
            <w:r w:rsidRPr="009E67D2">
              <w:rPr>
                <w:sz w:val="1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96.6</w:t>
            </w:r>
          </w:p>
        </w:tc>
      </w:tr>
      <w:tr w:rsidR="004D0BD2" w:rsidTr="009102DF">
        <w:trPr>
          <w:trHeight w:val="300"/>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2015</w:t>
            </w:r>
          </w:p>
        </w:tc>
        <w:tc>
          <w:tcPr>
            <w:tcW w:w="1160" w:type="dxa"/>
            <w:tcBorders>
              <w:top w:val="nil"/>
              <w:left w:val="nil"/>
              <w:bottom w:val="single" w:sz="4" w:space="0" w:color="auto"/>
              <w:right w:val="single" w:sz="4" w:space="0" w:color="auto"/>
            </w:tcBorders>
            <w:shd w:val="clear" w:color="000000" w:fill="FFFFFF"/>
            <w:noWrap/>
            <w:vAlign w:val="center"/>
            <w:hideMark/>
          </w:tcPr>
          <w:p w:rsidR="00223C4C" w:rsidRPr="009E67D2" w:rsidRDefault="00D97F19" w:rsidP="009102DF">
            <w:pPr>
              <w:spacing w:before="0"/>
              <w:jc w:val="right"/>
              <w:rPr>
                <w:rFonts w:eastAsia="Times New Roman" w:cs="Calibri"/>
                <w:sz w:val="18"/>
                <w:szCs w:val="18"/>
              </w:rPr>
            </w:pPr>
            <w:r w:rsidRPr="009E67D2">
              <w:rPr>
                <w:sz w:val="18"/>
              </w:rPr>
              <w:t>23%</w:t>
            </w:r>
          </w:p>
        </w:tc>
        <w:tc>
          <w:tcPr>
            <w:tcW w:w="1160" w:type="dxa"/>
            <w:tcBorders>
              <w:top w:val="nil"/>
              <w:left w:val="nil"/>
              <w:bottom w:val="single" w:sz="4" w:space="0" w:color="auto"/>
              <w:right w:val="single" w:sz="4" w:space="0" w:color="auto"/>
            </w:tcBorders>
            <w:shd w:val="clear" w:color="000000" w:fill="FFFFFF"/>
            <w:noWrap/>
            <w:vAlign w:val="center"/>
            <w:hideMark/>
          </w:tcPr>
          <w:p w:rsidR="00223C4C" w:rsidRPr="009E67D2" w:rsidRDefault="00D97F19" w:rsidP="009102DF">
            <w:pPr>
              <w:spacing w:before="0"/>
              <w:jc w:val="right"/>
              <w:rPr>
                <w:rFonts w:eastAsia="Times New Roman" w:cs="Calibri"/>
                <w:sz w:val="18"/>
                <w:szCs w:val="18"/>
              </w:rPr>
            </w:pPr>
            <w:r w:rsidRPr="009E67D2">
              <w:rPr>
                <w:sz w:val="18"/>
              </w:rPr>
              <w:t>74%</w:t>
            </w:r>
          </w:p>
        </w:tc>
        <w:tc>
          <w:tcPr>
            <w:tcW w:w="1160" w:type="dxa"/>
            <w:tcBorders>
              <w:top w:val="nil"/>
              <w:left w:val="nil"/>
              <w:bottom w:val="single" w:sz="4" w:space="0" w:color="auto"/>
              <w:right w:val="single" w:sz="4" w:space="0" w:color="auto"/>
            </w:tcBorders>
            <w:shd w:val="clear" w:color="000000" w:fill="FFFFFF"/>
            <w:noWrap/>
            <w:vAlign w:val="center"/>
            <w:hideMark/>
          </w:tcPr>
          <w:p w:rsidR="00223C4C" w:rsidRPr="009E67D2" w:rsidRDefault="00D97F19" w:rsidP="009102DF">
            <w:pPr>
              <w:spacing w:before="0"/>
              <w:jc w:val="right"/>
              <w:rPr>
                <w:rFonts w:eastAsia="Times New Roman" w:cs="Calibri"/>
                <w:sz w:val="18"/>
                <w:szCs w:val="18"/>
              </w:rPr>
            </w:pPr>
            <w:r w:rsidRPr="009E67D2">
              <w:rPr>
                <w:sz w:val="18"/>
              </w:rPr>
              <w:t>80%</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6514</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12%</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88%</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96.7</w:t>
            </w:r>
          </w:p>
        </w:tc>
      </w:tr>
      <w:tr w:rsidR="004D0BD2" w:rsidTr="009102DF">
        <w:trPr>
          <w:trHeight w:val="300"/>
        </w:trPr>
        <w:tc>
          <w:tcPr>
            <w:tcW w:w="1160" w:type="dxa"/>
            <w:tcBorders>
              <w:top w:val="nil"/>
              <w:left w:val="single" w:sz="4" w:space="0" w:color="auto"/>
              <w:bottom w:val="nil"/>
              <w:right w:val="single" w:sz="4" w:space="0" w:color="auto"/>
            </w:tcBorders>
            <w:shd w:val="clear" w:color="000000" w:fill="FFFFFF"/>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2016</w:t>
            </w:r>
          </w:p>
        </w:tc>
        <w:tc>
          <w:tcPr>
            <w:tcW w:w="1160" w:type="dxa"/>
            <w:tcBorders>
              <w:top w:val="nil"/>
              <w:left w:val="nil"/>
              <w:bottom w:val="nil"/>
              <w:right w:val="single" w:sz="4" w:space="0" w:color="auto"/>
            </w:tcBorders>
            <w:shd w:val="clear" w:color="000000" w:fill="FFFFFF"/>
            <w:noWrap/>
            <w:vAlign w:val="center"/>
            <w:hideMark/>
          </w:tcPr>
          <w:p w:rsidR="00223C4C" w:rsidRPr="009E67D2" w:rsidRDefault="00D97F19" w:rsidP="009102DF">
            <w:pPr>
              <w:spacing w:before="0"/>
              <w:jc w:val="right"/>
              <w:rPr>
                <w:rFonts w:eastAsia="Times New Roman" w:cs="Calibri"/>
                <w:sz w:val="18"/>
                <w:szCs w:val="18"/>
              </w:rPr>
            </w:pPr>
            <w:r w:rsidRPr="009E67D2">
              <w:rPr>
                <w:sz w:val="18"/>
              </w:rPr>
              <w:t>24%</w:t>
            </w:r>
          </w:p>
        </w:tc>
        <w:tc>
          <w:tcPr>
            <w:tcW w:w="1160" w:type="dxa"/>
            <w:tcBorders>
              <w:top w:val="nil"/>
              <w:left w:val="nil"/>
              <w:bottom w:val="nil"/>
              <w:right w:val="single" w:sz="4" w:space="0" w:color="auto"/>
            </w:tcBorders>
            <w:shd w:val="clear" w:color="000000" w:fill="FFFFFF"/>
            <w:noWrap/>
            <w:vAlign w:val="center"/>
            <w:hideMark/>
          </w:tcPr>
          <w:p w:rsidR="00223C4C" w:rsidRPr="009E67D2" w:rsidRDefault="00D97F19" w:rsidP="009102DF">
            <w:pPr>
              <w:spacing w:before="0"/>
              <w:jc w:val="right"/>
              <w:rPr>
                <w:rFonts w:eastAsia="Times New Roman" w:cs="Calibri"/>
                <w:sz w:val="18"/>
                <w:szCs w:val="18"/>
              </w:rPr>
            </w:pPr>
            <w:r w:rsidRPr="009E67D2">
              <w:rPr>
                <w:sz w:val="18"/>
              </w:rPr>
              <w:t>74%</w:t>
            </w:r>
          </w:p>
        </w:tc>
        <w:tc>
          <w:tcPr>
            <w:tcW w:w="1160" w:type="dxa"/>
            <w:tcBorders>
              <w:top w:val="nil"/>
              <w:left w:val="nil"/>
              <w:bottom w:val="nil"/>
              <w:right w:val="single" w:sz="4" w:space="0" w:color="auto"/>
            </w:tcBorders>
            <w:shd w:val="clear" w:color="000000" w:fill="FFFFFF"/>
            <w:noWrap/>
            <w:vAlign w:val="center"/>
            <w:hideMark/>
          </w:tcPr>
          <w:p w:rsidR="00223C4C" w:rsidRPr="009E67D2" w:rsidRDefault="00D97F19" w:rsidP="009102DF">
            <w:pPr>
              <w:spacing w:before="0"/>
              <w:jc w:val="right"/>
              <w:rPr>
                <w:rFonts w:eastAsia="Times New Roman" w:cs="Calibri"/>
                <w:sz w:val="18"/>
                <w:szCs w:val="18"/>
              </w:rPr>
            </w:pPr>
            <w:r w:rsidRPr="009E67D2">
              <w:rPr>
                <w:sz w:val="18"/>
              </w:rPr>
              <w:t>80%</w:t>
            </w:r>
          </w:p>
        </w:tc>
        <w:tc>
          <w:tcPr>
            <w:tcW w:w="1160" w:type="dxa"/>
            <w:tcBorders>
              <w:top w:val="nil"/>
              <w:left w:val="nil"/>
              <w:bottom w:val="nil"/>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6511</w:t>
            </w:r>
          </w:p>
        </w:tc>
        <w:tc>
          <w:tcPr>
            <w:tcW w:w="1160" w:type="dxa"/>
            <w:tcBorders>
              <w:top w:val="nil"/>
              <w:left w:val="nil"/>
              <w:bottom w:val="nil"/>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w:t>
            </w:r>
          </w:p>
        </w:tc>
        <w:tc>
          <w:tcPr>
            <w:tcW w:w="1160" w:type="dxa"/>
            <w:tcBorders>
              <w:top w:val="nil"/>
              <w:left w:val="nil"/>
              <w:bottom w:val="nil"/>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87%</w:t>
            </w:r>
          </w:p>
        </w:tc>
        <w:tc>
          <w:tcPr>
            <w:tcW w:w="1160" w:type="dxa"/>
            <w:tcBorders>
              <w:top w:val="nil"/>
              <w:left w:val="nil"/>
              <w:bottom w:val="nil"/>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97.1</w:t>
            </w:r>
          </w:p>
        </w:tc>
      </w:tr>
      <w:tr w:rsidR="004D0BD2" w:rsidTr="009102DF">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74%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6515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91%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100.0</w:t>
            </w:r>
          </w:p>
        </w:tc>
      </w:tr>
    </w:tbl>
    <w:p w:rsidR="00223C4C" w:rsidRPr="009E67D2" w:rsidRDefault="00223C4C" w:rsidP="00223C4C">
      <w:pPr>
        <w:spacing w:before="0"/>
        <w:jc w:val="left"/>
      </w:pPr>
    </w:p>
    <w:p w:rsidR="00223C4C" w:rsidRPr="009E67D2" w:rsidRDefault="00D97F19" w:rsidP="00223C4C">
      <w:pPr>
        <w:spacing w:before="0"/>
        <w:jc w:val="left"/>
      </w:pPr>
      <w:r w:rsidRPr="009E67D2">
        <w:br w:type="page"/>
      </w:r>
    </w:p>
    <w:p w:rsidR="00223C4C" w:rsidRPr="009E67D2" w:rsidRDefault="00223C4C" w:rsidP="00223C4C">
      <w:pPr>
        <w:spacing w:before="0"/>
        <w:jc w:val="left"/>
      </w:pPr>
    </w:p>
    <w:tbl>
      <w:tblPr>
        <w:tblW w:w="6960" w:type="dxa"/>
        <w:jc w:val="center"/>
        <w:tblLook w:val="04A0" w:firstRow="1" w:lastRow="0" w:firstColumn="1" w:lastColumn="0" w:noHBand="0" w:noVBand="1"/>
      </w:tblPr>
      <w:tblGrid>
        <w:gridCol w:w="1160"/>
        <w:gridCol w:w="1160"/>
        <w:gridCol w:w="1160"/>
        <w:gridCol w:w="1160"/>
        <w:gridCol w:w="1160"/>
        <w:gridCol w:w="1160"/>
      </w:tblGrid>
      <w:tr w:rsidR="004D0BD2" w:rsidTr="009102DF">
        <w:trPr>
          <w:trHeight w:val="315"/>
          <w:jc w:val="center"/>
        </w:trPr>
        <w:tc>
          <w:tcPr>
            <w:tcW w:w="6960" w:type="dxa"/>
            <w:gridSpan w:val="6"/>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223C4C" w:rsidRPr="009E67D2" w:rsidRDefault="00D97F19" w:rsidP="009102DF">
            <w:pPr>
              <w:spacing w:before="0"/>
              <w:jc w:val="center"/>
              <w:rPr>
                <w:rFonts w:eastAsia="Times New Roman" w:cs="Calibri"/>
                <w:b/>
                <w:bCs/>
                <w:sz w:val="20"/>
                <w:szCs w:val="18"/>
              </w:rPr>
            </w:pPr>
            <w:r w:rsidRPr="009E67D2">
              <w:rPr>
                <w:b/>
                <w:sz w:val="20"/>
              </w:rPr>
              <w:t>Technical safety - crossings</w:t>
            </w:r>
          </w:p>
        </w:tc>
      </w:tr>
      <w:tr w:rsidR="004D0BD2" w:rsidTr="009102DF">
        <w:trPr>
          <w:trHeight w:val="1830"/>
          <w:jc w:val="center"/>
        </w:trPr>
        <w:tc>
          <w:tcPr>
            <w:tcW w:w="1160" w:type="dxa"/>
            <w:tcBorders>
              <w:top w:val="nil"/>
              <w:left w:val="single" w:sz="4" w:space="0" w:color="auto"/>
              <w:bottom w:val="nil"/>
              <w:right w:val="single" w:sz="4" w:space="0" w:color="auto"/>
            </w:tcBorders>
            <w:shd w:val="clear" w:color="auto" w:fill="auto"/>
            <w:vAlign w:val="bottom"/>
            <w:hideMark/>
          </w:tcPr>
          <w:p w:rsidR="00223C4C" w:rsidRPr="009E67D2" w:rsidRDefault="00D97F19" w:rsidP="009102DF">
            <w:pPr>
              <w:spacing w:before="0"/>
              <w:jc w:val="center"/>
              <w:rPr>
                <w:rFonts w:eastAsia="Times New Roman" w:cs="Calibri"/>
                <w:sz w:val="18"/>
                <w:szCs w:val="18"/>
              </w:rPr>
            </w:pPr>
            <w:r w:rsidRPr="009E67D2">
              <w:rPr>
                <w:sz w:val="18"/>
              </w:rPr>
              <w:t>year</w:t>
            </w:r>
          </w:p>
        </w:tc>
        <w:tc>
          <w:tcPr>
            <w:tcW w:w="1160" w:type="dxa"/>
            <w:tcBorders>
              <w:top w:val="nil"/>
              <w:left w:val="nil"/>
              <w:bottom w:val="nil"/>
              <w:right w:val="single" w:sz="4" w:space="0" w:color="auto"/>
            </w:tcBorders>
            <w:shd w:val="clear" w:color="auto" w:fill="auto"/>
            <w:vAlign w:val="bottom"/>
            <w:hideMark/>
          </w:tcPr>
          <w:p w:rsidR="00223C4C" w:rsidRPr="009E67D2" w:rsidRDefault="00D97F19" w:rsidP="009102DF">
            <w:pPr>
              <w:spacing w:before="0"/>
              <w:jc w:val="center"/>
              <w:rPr>
                <w:rFonts w:eastAsia="Times New Roman" w:cs="Calibri"/>
                <w:sz w:val="18"/>
                <w:szCs w:val="18"/>
              </w:rPr>
            </w:pPr>
            <w:r w:rsidRPr="009E67D2">
              <w:rPr>
                <w:sz w:val="18"/>
              </w:rPr>
              <w:t>number of level crossings</w:t>
            </w:r>
          </w:p>
        </w:tc>
        <w:tc>
          <w:tcPr>
            <w:tcW w:w="1160" w:type="dxa"/>
            <w:tcBorders>
              <w:top w:val="nil"/>
              <w:left w:val="nil"/>
              <w:bottom w:val="nil"/>
              <w:right w:val="single" w:sz="4" w:space="0" w:color="auto"/>
            </w:tcBorders>
            <w:shd w:val="clear" w:color="auto" w:fill="auto"/>
            <w:vAlign w:val="bottom"/>
            <w:hideMark/>
          </w:tcPr>
          <w:p w:rsidR="00223C4C" w:rsidRPr="009E67D2" w:rsidRDefault="00D97F19" w:rsidP="009102DF">
            <w:pPr>
              <w:spacing w:before="0"/>
              <w:jc w:val="center"/>
              <w:rPr>
                <w:rFonts w:eastAsia="Times New Roman" w:cs="Calibri"/>
                <w:sz w:val="18"/>
                <w:szCs w:val="18"/>
              </w:rPr>
            </w:pPr>
            <w:r w:rsidRPr="009E67D2">
              <w:rPr>
                <w:sz w:val="18"/>
              </w:rPr>
              <w:t>level crossings with protection</w:t>
            </w:r>
          </w:p>
        </w:tc>
        <w:tc>
          <w:tcPr>
            <w:tcW w:w="1160" w:type="dxa"/>
            <w:tcBorders>
              <w:top w:val="nil"/>
              <w:left w:val="nil"/>
              <w:bottom w:val="nil"/>
              <w:right w:val="single" w:sz="4" w:space="0" w:color="auto"/>
            </w:tcBorders>
            <w:shd w:val="clear" w:color="auto" w:fill="auto"/>
            <w:vAlign w:val="bottom"/>
            <w:hideMark/>
          </w:tcPr>
          <w:p w:rsidR="00223C4C" w:rsidRPr="009E67D2" w:rsidRDefault="00D97F19" w:rsidP="009102DF">
            <w:pPr>
              <w:spacing w:before="0"/>
              <w:jc w:val="center"/>
              <w:rPr>
                <w:rFonts w:eastAsia="Times New Roman" w:cs="Calibri"/>
                <w:sz w:val="18"/>
                <w:szCs w:val="18"/>
              </w:rPr>
            </w:pPr>
            <w:r w:rsidRPr="009E67D2">
              <w:rPr>
                <w:sz w:val="18"/>
              </w:rPr>
              <w:t>percentage of level crossings with automatic or manual protection</w:t>
            </w:r>
          </w:p>
        </w:tc>
        <w:tc>
          <w:tcPr>
            <w:tcW w:w="1160" w:type="dxa"/>
            <w:tcBorders>
              <w:top w:val="nil"/>
              <w:left w:val="nil"/>
              <w:bottom w:val="nil"/>
              <w:right w:val="single" w:sz="4" w:space="0" w:color="auto"/>
            </w:tcBorders>
            <w:shd w:val="clear" w:color="auto" w:fill="auto"/>
            <w:vAlign w:val="bottom"/>
            <w:hideMark/>
          </w:tcPr>
          <w:p w:rsidR="00223C4C" w:rsidRPr="009E67D2" w:rsidRDefault="00D97F19" w:rsidP="009102DF">
            <w:pPr>
              <w:spacing w:before="0"/>
              <w:jc w:val="center"/>
              <w:rPr>
                <w:rFonts w:eastAsia="Times New Roman" w:cs="Calibri"/>
                <w:sz w:val="18"/>
                <w:szCs w:val="18"/>
              </w:rPr>
            </w:pPr>
            <w:r w:rsidRPr="009E67D2">
              <w:rPr>
                <w:sz w:val="18"/>
              </w:rPr>
              <w:t xml:space="preserve">km of track </w:t>
            </w:r>
          </w:p>
        </w:tc>
        <w:tc>
          <w:tcPr>
            <w:tcW w:w="1160" w:type="dxa"/>
            <w:tcBorders>
              <w:top w:val="nil"/>
              <w:left w:val="nil"/>
              <w:bottom w:val="nil"/>
              <w:right w:val="single" w:sz="4" w:space="0" w:color="auto"/>
            </w:tcBorders>
            <w:shd w:val="clear" w:color="auto" w:fill="auto"/>
            <w:vAlign w:val="bottom"/>
            <w:hideMark/>
          </w:tcPr>
          <w:p w:rsidR="00223C4C" w:rsidRPr="009E67D2" w:rsidRDefault="00D97F19" w:rsidP="009102DF">
            <w:pPr>
              <w:spacing w:before="0"/>
              <w:jc w:val="center"/>
              <w:rPr>
                <w:rFonts w:eastAsia="Times New Roman" w:cs="Calibri"/>
                <w:sz w:val="18"/>
                <w:szCs w:val="18"/>
              </w:rPr>
            </w:pPr>
            <w:r w:rsidRPr="009E67D2">
              <w:rPr>
                <w:sz w:val="18"/>
              </w:rPr>
              <w:t>number of level crossings per km of track</w:t>
            </w:r>
          </w:p>
        </w:tc>
      </w:tr>
      <w:tr w:rsidR="004D0BD2" w:rsidTr="009102DF">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2006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2037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1613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79%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6212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0,328</w:t>
            </w:r>
          </w:p>
        </w:tc>
      </w:tr>
      <w:tr w:rsidR="004D0BD2" w:rsidTr="009102DF">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2007</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1957</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1581</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81%</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6212</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0,315</w:t>
            </w:r>
          </w:p>
        </w:tc>
      </w:tr>
      <w:tr w:rsidR="004D0BD2" w:rsidTr="009102DF">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2008</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1929</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1562</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81%</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6282</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0,307</w:t>
            </w:r>
          </w:p>
        </w:tc>
      </w:tr>
      <w:tr w:rsidR="004D0BD2" w:rsidTr="009102DF">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2009</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1913</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1569</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82%</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6426</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0,298</w:t>
            </w:r>
          </w:p>
        </w:tc>
      </w:tr>
      <w:tr w:rsidR="004D0BD2" w:rsidTr="009102DF">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2010</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1902</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1560</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82%</w:t>
            </w:r>
          </w:p>
        </w:tc>
        <w:tc>
          <w:tcPr>
            <w:tcW w:w="1160" w:type="dxa"/>
            <w:tcBorders>
              <w:top w:val="nil"/>
              <w:left w:val="nil"/>
              <w:bottom w:val="single" w:sz="4" w:space="0" w:color="auto"/>
              <w:right w:val="single" w:sz="4" w:space="0" w:color="auto"/>
            </w:tcBorders>
            <w:shd w:val="clear" w:color="000000" w:fill="FFFFFF"/>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6344</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0,300</w:t>
            </w:r>
          </w:p>
        </w:tc>
      </w:tr>
      <w:tr w:rsidR="004D0BD2" w:rsidTr="009102DF">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2011</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1879</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1595</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85%</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6344</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0,296</w:t>
            </w:r>
          </w:p>
        </w:tc>
      </w:tr>
      <w:tr w:rsidR="004D0BD2" w:rsidTr="009102DF">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2012</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1857</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1590</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86%</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6446</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0,288</w:t>
            </w:r>
          </w:p>
        </w:tc>
      </w:tr>
      <w:tr w:rsidR="004D0BD2" w:rsidTr="009102DF">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2013</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1848</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1581</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86%</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6472</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0,286</w:t>
            </w:r>
          </w:p>
        </w:tc>
      </w:tr>
      <w:tr w:rsidR="004D0BD2" w:rsidTr="009102DF">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2014</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1818</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1554</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85%</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6522</w:t>
            </w:r>
          </w:p>
        </w:tc>
        <w:tc>
          <w:tcPr>
            <w:tcW w:w="1160" w:type="dxa"/>
            <w:tcBorders>
              <w:top w:val="nil"/>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0,279</w:t>
            </w:r>
          </w:p>
        </w:tc>
      </w:tr>
      <w:tr w:rsidR="004D0BD2" w:rsidTr="009102DF">
        <w:trPr>
          <w:trHeight w:val="300"/>
          <w:jc w:val="center"/>
        </w:trPr>
        <w:tc>
          <w:tcPr>
            <w:tcW w:w="1160" w:type="dxa"/>
            <w:tcBorders>
              <w:top w:val="nil"/>
              <w:left w:val="single" w:sz="4" w:space="0" w:color="auto"/>
              <w:bottom w:val="nil"/>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2015</w:t>
            </w:r>
          </w:p>
        </w:tc>
        <w:tc>
          <w:tcPr>
            <w:tcW w:w="1160" w:type="dxa"/>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1773</w:t>
            </w:r>
          </w:p>
        </w:tc>
        <w:tc>
          <w:tcPr>
            <w:tcW w:w="1160" w:type="dxa"/>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1530</w:t>
            </w:r>
          </w:p>
        </w:tc>
        <w:tc>
          <w:tcPr>
            <w:tcW w:w="1160" w:type="dxa"/>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86%</w:t>
            </w:r>
          </w:p>
        </w:tc>
        <w:tc>
          <w:tcPr>
            <w:tcW w:w="1160" w:type="dxa"/>
            <w:tcBorders>
              <w:top w:val="nil"/>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6514</w:t>
            </w:r>
          </w:p>
        </w:tc>
        <w:tc>
          <w:tcPr>
            <w:tcW w:w="1160" w:type="dxa"/>
            <w:tcBorders>
              <w:top w:val="nil"/>
              <w:left w:val="nil"/>
              <w:bottom w:val="nil"/>
              <w:right w:val="single" w:sz="4" w:space="0" w:color="auto"/>
            </w:tcBorders>
            <w:shd w:val="clear" w:color="auto" w:fill="auto"/>
            <w:noWrap/>
            <w:vAlign w:val="center"/>
            <w:hideMark/>
          </w:tcPr>
          <w:p w:rsidR="00223C4C" w:rsidRPr="009E67D2" w:rsidRDefault="00D97F19" w:rsidP="009102DF">
            <w:pPr>
              <w:spacing w:before="0"/>
              <w:jc w:val="right"/>
              <w:rPr>
                <w:rFonts w:eastAsia="Times New Roman" w:cs="Calibri"/>
                <w:sz w:val="18"/>
                <w:szCs w:val="18"/>
              </w:rPr>
            </w:pPr>
            <w:r w:rsidRPr="009E67D2">
              <w:rPr>
                <w:sz w:val="18"/>
              </w:rPr>
              <w:t>0,272</w:t>
            </w:r>
          </w:p>
        </w:tc>
      </w:tr>
      <w:tr w:rsidR="004D0BD2" w:rsidTr="009102DF">
        <w:trPr>
          <w:trHeight w:val="300"/>
          <w:jc w:val="center"/>
        </w:trPr>
        <w:tc>
          <w:tcPr>
            <w:tcW w:w="1160" w:type="dxa"/>
            <w:tcBorders>
              <w:top w:val="single" w:sz="4" w:space="0" w:color="auto"/>
              <w:left w:val="single" w:sz="4" w:space="0" w:color="auto"/>
              <w:bottom w:val="nil"/>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2016</w:t>
            </w:r>
          </w:p>
        </w:tc>
        <w:tc>
          <w:tcPr>
            <w:tcW w:w="1160" w:type="dxa"/>
            <w:tcBorders>
              <w:top w:val="single" w:sz="4" w:space="0" w:color="auto"/>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1751</w:t>
            </w:r>
          </w:p>
        </w:tc>
        <w:tc>
          <w:tcPr>
            <w:tcW w:w="1160" w:type="dxa"/>
            <w:tcBorders>
              <w:top w:val="single" w:sz="4" w:space="0" w:color="auto"/>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1514</w:t>
            </w:r>
          </w:p>
        </w:tc>
        <w:tc>
          <w:tcPr>
            <w:tcW w:w="1160" w:type="dxa"/>
            <w:tcBorders>
              <w:top w:val="single" w:sz="4" w:space="0" w:color="auto"/>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86%</w:t>
            </w:r>
          </w:p>
        </w:tc>
        <w:tc>
          <w:tcPr>
            <w:tcW w:w="1160" w:type="dxa"/>
            <w:tcBorders>
              <w:top w:val="single" w:sz="4" w:space="0" w:color="auto"/>
              <w:left w:val="nil"/>
              <w:bottom w:val="nil"/>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6511</w:t>
            </w:r>
          </w:p>
        </w:tc>
        <w:tc>
          <w:tcPr>
            <w:tcW w:w="1160" w:type="dxa"/>
            <w:tcBorders>
              <w:top w:val="single" w:sz="4" w:space="0" w:color="auto"/>
              <w:left w:val="nil"/>
              <w:bottom w:val="nil"/>
              <w:right w:val="single" w:sz="4" w:space="0" w:color="auto"/>
            </w:tcBorders>
            <w:shd w:val="clear" w:color="auto" w:fill="auto"/>
            <w:noWrap/>
            <w:vAlign w:val="center"/>
            <w:hideMark/>
          </w:tcPr>
          <w:p w:rsidR="00223C4C" w:rsidRPr="009E67D2" w:rsidRDefault="00D97F19" w:rsidP="009102DF">
            <w:pPr>
              <w:spacing w:before="0"/>
              <w:jc w:val="right"/>
              <w:rPr>
                <w:rFonts w:eastAsia="Times New Roman" w:cs="Calibri"/>
                <w:sz w:val="18"/>
                <w:szCs w:val="18"/>
              </w:rPr>
            </w:pPr>
            <w:r w:rsidRPr="009E67D2">
              <w:rPr>
                <w:sz w:val="18"/>
              </w:rPr>
              <w:t>0,269</w:t>
            </w:r>
          </w:p>
        </w:tc>
      </w:tr>
      <w:tr w:rsidR="004D0BD2" w:rsidTr="009102DF">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C4C" w:rsidRPr="009E67D2" w:rsidRDefault="00D97F19" w:rsidP="009102DF">
            <w:pPr>
              <w:spacing w:before="0"/>
              <w:jc w:val="center"/>
              <w:rPr>
                <w:rFonts w:eastAsia="Times New Roman" w:cs="Calibri"/>
                <w:sz w:val="18"/>
                <w:szCs w:val="18"/>
              </w:rPr>
            </w:pPr>
            <w:r w:rsidRPr="009E67D2">
              <w:rPr>
                <w:sz w:val="18"/>
              </w:rPr>
              <w:t>2017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1737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1503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87%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6515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23C4C" w:rsidRPr="009E67D2" w:rsidRDefault="00D97F19" w:rsidP="009102DF">
            <w:pPr>
              <w:spacing w:before="0"/>
              <w:jc w:val="right"/>
              <w:rPr>
                <w:rFonts w:eastAsia="Times New Roman" w:cs="Calibri"/>
                <w:sz w:val="18"/>
                <w:szCs w:val="18"/>
              </w:rPr>
            </w:pPr>
            <w:r w:rsidRPr="009E67D2">
              <w:rPr>
                <w:sz w:val="18"/>
              </w:rPr>
              <w:t>0,267</w:t>
            </w:r>
          </w:p>
        </w:tc>
      </w:tr>
    </w:tbl>
    <w:p w:rsidR="00223C4C" w:rsidRPr="009E67D2" w:rsidRDefault="00223C4C" w:rsidP="00223C4C"/>
    <w:p w:rsidR="00223C4C" w:rsidRPr="009E67D2" w:rsidRDefault="00223C4C" w:rsidP="00223C4C">
      <w:pPr>
        <w:pStyle w:val="Kop4"/>
        <w:sectPr w:rsidR="00223C4C" w:rsidRPr="009E67D2" w:rsidSect="003D58E1">
          <w:footerReference w:type="default" r:id="rId22"/>
          <w:footerReference w:type="first" r:id="rId23"/>
          <w:pgSz w:w="11906" w:h="16838"/>
          <w:pgMar w:top="1418" w:right="1418" w:bottom="1418" w:left="1418" w:header="680" w:footer="709" w:gutter="0"/>
          <w:cols w:space="708"/>
          <w:titlePg/>
          <w:docGrid w:linePitch="360"/>
        </w:sectPr>
      </w:pPr>
    </w:p>
    <w:p w:rsidR="00223C4C" w:rsidRPr="009E67D2" w:rsidRDefault="00D97F19" w:rsidP="009E67D2">
      <w:pPr>
        <w:pStyle w:val="Kop1"/>
        <w:spacing w:before="120"/>
      </w:pPr>
      <w:bookmarkStart w:id="94" w:name="_Toc527453496"/>
      <w:bookmarkStart w:id="95" w:name="_Toc530745330"/>
      <w:r w:rsidRPr="009E67D2">
        <w:lastRenderedPageBreak/>
        <w:t>Annex 3: Vehicles</w:t>
      </w:r>
      <w:bookmarkEnd w:id="94"/>
      <w:bookmarkEnd w:id="95"/>
    </w:p>
    <w:p w:rsidR="00223C4C" w:rsidRPr="009E67D2" w:rsidRDefault="00D97F19" w:rsidP="00223C4C">
      <w:pPr>
        <w:pStyle w:val="Kop3"/>
      </w:pPr>
      <w:r w:rsidRPr="009E67D2">
        <w:t>Overview of new and modified vehicles</w:t>
      </w:r>
    </w:p>
    <w:tbl>
      <w:tblPr>
        <w:tblW w:w="13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1984"/>
        <w:gridCol w:w="1985"/>
        <w:gridCol w:w="1276"/>
        <w:gridCol w:w="4536"/>
      </w:tblGrid>
      <w:tr w:rsidR="004D0BD2" w:rsidTr="00974E81">
        <w:tc>
          <w:tcPr>
            <w:tcW w:w="3681" w:type="dxa"/>
            <w:shd w:val="clear" w:color="auto" w:fill="auto"/>
          </w:tcPr>
          <w:p w:rsidR="00223C4C" w:rsidRPr="009E67D2" w:rsidRDefault="00D97F19" w:rsidP="009102DF">
            <w:pPr>
              <w:pStyle w:val="Geenafstand"/>
            </w:pPr>
            <w:r w:rsidRPr="009E67D2">
              <w:t>Name of vehicle type</w:t>
            </w:r>
          </w:p>
        </w:tc>
        <w:tc>
          <w:tcPr>
            <w:tcW w:w="1984" w:type="dxa"/>
            <w:shd w:val="clear" w:color="auto" w:fill="auto"/>
          </w:tcPr>
          <w:p w:rsidR="00223C4C" w:rsidRPr="009E67D2" w:rsidRDefault="00D97F19" w:rsidP="009102DF">
            <w:pPr>
              <w:pStyle w:val="Geenafstand"/>
            </w:pPr>
            <w:r w:rsidRPr="009E67D2">
              <w:t>Vehicle category</w:t>
            </w:r>
          </w:p>
        </w:tc>
        <w:tc>
          <w:tcPr>
            <w:tcW w:w="1985" w:type="dxa"/>
            <w:shd w:val="clear" w:color="auto" w:fill="auto"/>
          </w:tcPr>
          <w:p w:rsidR="00223C4C" w:rsidRPr="009E67D2" w:rsidRDefault="00D97F19" w:rsidP="009102DF">
            <w:pPr>
              <w:pStyle w:val="Geenafstand"/>
            </w:pPr>
            <w:r w:rsidRPr="009E67D2">
              <w:t>Authorisation No</w:t>
            </w:r>
          </w:p>
        </w:tc>
        <w:tc>
          <w:tcPr>
            <w:tcW w:w="1276" w:type="dxa"/>
            <w:shd w:val="clear" w:color="auto" w:fill="auto"/>
          </w:tcPr>
          <w:p w:rsidR="00223C4C" w:rsidRPr="009E67D2" w:rsidRDefault="00D97F19" w:rsidP="009102DF">
            <w:pPr>
              <w:pStyle w:val="Geenafstand"/>
            </w:pPr>
            <w:r w:rsidRPr="009E67D2">
              <w:t>Authorisation category</w:t>
            </w:r>
          </w:p>
        </w:tc>
        <w:tc>
          <w:tcPr>
            <w:tcW w:w="4536" w:type="dxa"/>
            <w:shd w:val="clear" w:color="auto" w:fill="auto"/>
          </w:tcPr>
          <w:p w:rsidR="00223C4C" w:rsidRPr="009E67D2" w:rsidRDefault="00D97F19" w:rsidP="009102DF">
            <w:pPr>
              <w:pStyle w:val="Geenafstand"/>
            </w:pPr>
            <w:r w:rsidRPr="009E67D2">
              <w:t>Description of change(s)</w:t>
            </w:r>
          </w:p>
        </w:tc>
      </w:tr>
      <w:tr w:rsidR="004D0BD2" w:rsidTr="00974E81">
        <w:tc>
          <w:tcPr>
            <w:tcW w:w="3681" w:type="dxa"/>
            <w:shd w:val="clear" w:color="auto" w:fill="auto"/>
            <w:hideMark/>
          </w:tcPr>
          <w:p w:rsidR="00223C4C" w:rsidRPr="009E67D2" w:rsidRDefault="00D97F19" w:rsidP="009102DF">
            <w:pPr>
              <w:pStyle w:val="Geenafstand"/>
            </w:pPr>
            <w:r w:rsidRPr="009E67D2">
              <w:t>Series 41 railcars</w:t>
            </w:r>
          </w:p>
        </w:tc>
        <w:tc>
          <w:tcPr>
            <w:tcW w:w="1984" w:type="dxa"/>
            <w:shd w:val="clear" w:color="auto" w:fill="auto"/>
            <w:hideMark/>
          </w:tcPr>
          <w:p w:rsidR="00223C4C" w:rsidRPr="009E67D2" w:rsidRDefault="00D97F19" w:rsidP="009102DF">
            <w:pPr>
              <w:pStyle w:val="Geenafstand"/>
            </w:pPr>
            <w:r w:rsidRPr="009E67D2">
              <w:t>Traction unit</w:t>
            </w:r>
          </w:p>
        </w:tc>
        <w:tc>
          <w:tcPr>
            <w:tcW w:w="1985" w:type="dxa"/>
            <w:shd w:val="clear" w:color="auto" w:fill="auto"/>
            <w:hideMark/>
          </w:tcPr>
          <w:p w:rsidR="00223C4C" w:rsidRPr="009E67D2" w:rsidRDefault="00D97F19" w:rsidP="009102DF">
            <w:pPr>
              <w:pStyle w:val="Geenafstand"/>
            </w:pPr>
            <w:r w:rsidRPr="009E67D2">
              <w:t>BE51 2017 0002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ETCS and TBL1+ version 1.2.9</w:t>
            </w:r>
          </w:p>
        </w:tc>
      </w:tr>
      <w:tr w:rsidR="004D0BD2" w:rsidTr="00974E81">
        <w:tc>
          <w:tcPr>
            <w:tcW w:w="3681" w:type="dxa"/>
            <w:shd w:val="clear" w:color="auto" w:fill="auto"/>
            <w:hideMark/>
          </w:tcPr>
          <w:p w:rsidR="00223C4C" w:rsidRPr="009E67D2" w:rsidRDefault="00D97F19" w:rsidP="009102DF">
            <w:pPr>
              <w:pStyle w:val="Geenafstand"/>
            </w:pPr>
            <w:r w:rsidRPr="009E67D2">
              <w:t>Series 41 railcars</w:t>
            </w:r>
          </w:p>
        </w:tc>
        <w:tc>
          <w:tcPr>
            <w:tcW w:w="1984" w:type="dxa"/>
            <w:shd w:val="clear" w:color="auto" w:fill="auto"/>
            <w:hideMark/>
          </w:tcPr>
          <w:p w:rsidR="00223C4C" w:rsidRPr="009E67D2" w:rsidRDefault="00D97F19" w:rsidP="009102DF">
            <w:pPr>
              <w:pStyle w:val="Geenafstand"/>
            </w:pPr>
            <w:r w:rsidRPr="009E67D2">
              <w:t>Traction unit</w:t>
            </w:r>
          </w:p>
        </w:tc>
        <w:tc>
          <w:tcPr>
            <w:tcW w:w="1985" w:type="dxa"/>
            <w:shd w:val="clear" w:color="auto" w:fill="auto"/>
            <w:hideMark/>
          </w:tcPr>
          <w:p w:rsidR="00223C4C" w:rsidRPr="009E67D2" w:rsidRDefault="00D97F19" w:rsidP="009102DF">
            <w:pPr>
              <w:pStyle w:val="Geenafstand"/>
            </w:pPr>
            <w:r w:rsidRPr="009E67D2">
              <w:t>BE51 2017 0007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ETCS and TBL1+ version 1.2.11</w:t>
            </w:r>
          </w:p>
        </w:tc>
      </w:tr>
      <w:tr w:rsidR="004D0BD2" w:rsidTr="00974E81">
        <w:tc>
          <w:tcPr>
            <w:tcW w:w="3681" w:type="dxa"/>
            <w:shd w:val="clear" w:color="auto" w:fill="auto"/>
            <w:hideMark/>
          </w:tcPr>
          <w:p w:rsidR="00223C4C" w:rsidRPr="009E67D2" w:rsidRDefault="00D97F19" w:rsidP="009102DF">
            <w:pPr>
              <w:pStyle w:val="Geenafstand"/>
            </w:pPr>
            <w:r w:rsidRPr="009E67D2">
              <w:t>TRAXX F140MS, variant KF (D-A-B-NL)</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0004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9.0 with ETCS and TBL1+</w:t>
            </w:r>
          </w:p>
        </w:tc>
      </w:tr>
      <w:tr w:rsidR="004D0BD2" w:rsidTr="00974E81">
        <w:tc>
          <w:tcPr>
            <w:tcW w:w="3681" w:type="dxa"/>
            <w:shd w:val="clear" w:color="auto" w:fill="auto"/>
            <w:hideMark/>
          </w:tcPr>
          <w:p w:rsidR="00223C4C" w:rsidRPr="009E67D2" w:rsidRDefault="00D97F19" w:rsidP="009102DF">
            <w:pPr>
              <w:pStyle w:val="Geenafstand"/>
              <w:rPr>
                <w:lang w:val="sv-SE"/>
              </w:rPr>
            </w:pPr>
            <w:r w:rsidRPr="009E67D2">
              <w:rPr>
                <w:lang w:val="sv-SE"/>
              </w:rPr>
              <w:t>TRAXX F140MS, variants KL/KL2</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0005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9.0 with ETCS and TBL1+</w:t>
            </w:r>
          </w:p>
        </w:tc>
      </w:tr>
      <w:tr w:rsidR="004D0BD2" w:rsidTr="00974E81">
        <w:tc>
          <w:tcPr>
            <w:tcW w:w="3681" w:type="dxa"/>
            <w:shd w:val="clear" w:color="auto" w:fill="auto"/>
            <w:hideMark/>
          </w:tcPr>
          <w:p w:rsidR="00223C4C" w:rsidRPr="009E67D2" w:rsidRDefault="00D97F19" w:rsidP="009102DF">
            <w:pPr>
              <w:pStyle w:val="Geenafstand"/>
            </w:pPr>
            <w:r w:rsidRPr="009E67D2">
              <w:t>TRAXX F140MS, variant KF4</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0010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9.3 with ETCS and TBL1+</w:t>
            </w:r>
          </w:p>
        </w:tc>
      </w:tr>
      <w:tr w:rsidR="004D0BD2" w:rsidTr="00974E81">
        <w:tc>
          <w:tcPr>
            <w:tcW w:w="3681" w:type="dxa"/>
            <w:shd w:val="clear" w:color="auto" w:fill="auto"/>
            <w:hideMark/>
          </w:tcPr>
          <w:p w:rsidR="00223C4C" w:rsidRPr="009E67D2" w:rsidRDefault="00D97F19" w:rsidP="009102DF">
            <w:pPr>
              <w:pStyle w:val="Geenafstand"/>
              <w:rPr>
                <w:lang w:val="sv-SE"/>
              </w:rPr>
            </w:pPr>
            <w:r w:rsidRPr="009E67D2">
              <w:rPr>
                <w:lang w:val="sv-SE"/>
              </w:rPr>
              <w:t>TRAXX F140MS, variants KL/KL2</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0005 ed.2</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 xml:space="preserve">Adapting of conditions for use </w:t>
            </w:r>
          </w:p>
        </w:tc>
      </w:tr>
      <w:tr w:rsidR="004D0BD2" w:rsidTr="00974E81">
        <w:tc>
          <w:tcPr>
            <w:tcW w:w="3681" w:type="dxa"/>
            <w:shd w:val="clear" w:color="auto" w:fill="auto"/>
            <w:hideMark/>
          </w:tcPr>
          <w:p w:rsidR="00223C4C" w:rsidRPr="009E67D2" w:rsidRDefault="00D97F19" w:rsidP="009102DF">
            <w:pPr>
              <w:pStyle w:val="Geenafstand"/>
            </w:pPr>
            <w:r w:rsidRPr="009E67D2">
              <w:t>Class 66 diesel-electric loco</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0012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5.2.7.0 with ETCS</w:t>
            </w:r>
          </w:p>
        </w:tc>
      </w:tr>
      <w:tr w:rsidR="004D0BD2" w:rsidTr="00974E81">
        <w:tc>
          <w:tcPr>
            <w:tcW w:w="3681" w:type="dxa"/>
            <w:shd w:val="clear" w:color="auto" w:fill="auto"/>
            <w:hideMark/>
          </w:tcPr>
          <w:p w:rsidR="00223C4C" w:rsidRPr="009E67D2" w:rsidRDefault="00D97F19" w:rsidP="009102DF">
            <w:pPr>
              <w:pStyle w:val="Geenafstand"/>
              <w:rPr>
                <w:lang w:val="de-DE"/>
              </w:rPr>
            </w:pPr>
            <w:r w:rsidRPr="009E67D2">
              <w:rPr>
                <w:lang w:val="de-DE"/>
              </w:rPr>
              <w:t>TRAXX F140DESE (D-B-NL)</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0011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8 with ETCS and TBL1+</w:t>
            </w:r>
          </w:p>
        </w:tc>
      </w:tr>
      <w:tr w:rsidR="004D0BD2" w:rsidTr="00974E81">
        <w:tc>
          <w:tcPr>
            <w:tcW w:w="3681" w:type="dxa"/>
            <w:shd w:val="clear" w:color="auto" w:fill="auto"/>
            <w:hideMark/>
          </w:tcPr>
          <w:p w:rsidR="00223C4C" w:rsidRPr="009E67D2" w:rsidRDefault="00D97F19" w:rsidP="009102DF">
            <w:pPr>
              <w:pStyle w:val="Geenafstand"/>
            </w:pPr>
            <w:r w:rsidRPr="009E67D2">
              <w:t>TRAXX F140MS, variant KF4</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0013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9.3 with ETCS and TBL1+</w:t>
            </w:r>
          </w:p>
        </w:tc>
      </w:tr>
      <w:tr w:rsidR="004D0BD2" w:rsidTr="00974E81">
        <w:tc>
          <w:tcPr>
            <w:tcW w:w="3681" w:type="dxa"/>
            <w:shd w:val="clear" w:color="auto" w:fill="auto"/>
            <w:hideMark/>
          </w:tcPr>
          <w:p w:rsidR="00223C4C" w:rsidRPr="009E67D2" w:rsidRDefault="00D97F19" w:rsidP="009102DF">
            <w:pPr>
              <w:pStyle w:val="Geenafstand"/>
            </w:pPr>
            <w:r w:rsidRPr="009E67D2">
              <w:t>TRAXX F140MS, variants KF3/KF4</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0017 ed.1</w:t>
            </w:r>
          </w:p>
        </w:tc>
        <w:tc>
          <w:tcPr>
            <w:tcW w:w="1276" w:type="dxa"/>
            <w:shd w:val="clear" w:color="auto" w:fill="auto"/>
            <w:hideMark/>
          </w:tcPr>
          <w:p w:rsidR="00223C4C" w:rsidRPr="009E67D2" w:rsidRDefault="00D97F19" w:rsidP="009102DF">
            <w:pPr>
              <w:pStyle w:val="Geenafstand"/>
            </w:pPr>
            <w:r w:rsidRPr="009E67D2">
              <w:t>Locomotive</w:t>
            </w:r>
          </w:p>
        </w:tc>
        <w:tc>
          <w:tcPr>
            <w:tcW w:w="4536" w:type="dxa"/>
            <w:shd w:val="clear" w:color="auto" w:fill="auto"/>
            <w:hideMark/>
          </w:tcPr>
          <w:p w:rsidR="00223C4C" w:rsidRPr="009E67D2" w:rsidRDefault="00D97F19" w:rsidP="009102DF">
            <w:pPr>
              <w:pStyle w:val="Geenafstand"/>
            </w:pPr>
            <w:r w:rsidRPr="009E67D2">
              <w:t>New SW version 9.3 with ETCS and TBL1+</w:t>
            </w:r>
          </w:p>
        </w:tc>
      </w:tr>
      <w:tr w:rsidR="004D0BD2" w:rsidTr="00974E81">
        <w:tc>
          <w:tcPr>
            <w:tcW w:w="3681" w:type="dxa"/>
            <w:shd w:val="clear" w:color="auto" w:fill="auto"/>
            <w:hideMark/>
          </w:tcPr>
          <w:p w:rsidR="00223C4C" w:rsidRPr="009E67D2" w:rsidRDefault="00D97F19" w:rsidP="009102DF">
            <w:pPr>
              <w:pStyle w:val="Geenafstand"/>
            </w:pPr>
            <w:r w:rsidRPr="009E67D2">
              <w:t>Series 3000 locomotives</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0001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ETCS equipment</w:t>
            </w:r>
          </w:p>
        </w:tc>
      </w:tr>
      <w:tr w:rsidR="004D0BD2" w:rsidTr="00974E81">
        <w:tc>
          <w:tcPr>
            <w:tcW w:w="3681" w:type="dxa"/>
            <w:shd w:val="clear" w:color="auto" w:fill="auto"/>
            <w:hideMark/>
          </w:tcPr>
          <w:p w:rsidR="00223C4C" w:rsidRPr="009E67D2" w:rsidRDefault="00D97F19" w:rsidP="009102DF">
            <w:pPr>
              <w:pStyle w:val="Geenafstand"/>
            </w:pPr>
            <w:r w:rsidRPr="009E67D2">
              <w:t xml:space="preserve"> ES900 Autorail overhead line maintenance</w:t>
            </w:r>
          </w:p>
        </w:tc>
        <w:tc>
          <w:tcPr>
            <w:tcW w:w="1984" w:type="dxa"/>
            <w:shd w:val="clear" w:color="auto" w:fill="auto"/>
            <w:hideMark/>
          </w:tcPr>
          <w:p w:rsidR="00223C4C" w:rsidRPr="009E67D2" w:rsidRDefault="00D97F19" w:rsidP="009102DF">
            <w:pPr>
              <w:pStyle w:val="Geenafstand"/>
            </w:pPr>
            <w:r w:rsidRPr="009E67D2">
              <w:t>Special vehicle</w:t>
            </w:r>
          </w:p>
        </w:tc>
        <w:tc>
          <w:tcPr>
            <w:tcW w:w="1985" w:type="dxa"/>
            <w:shd w:val="clear" w:color="auto" w:fill="auto"/>
            <w:hideMark/>
          </w:tcPr>
          <w:p w:rsidR="00223C4C" w:rsidRPr="009E67D2" w:rsidRDefault="00D97F19" w:rsidP="009102DF">
            <w:pPr>
              <w:pStyle w:val="Geenafstand"/>
            </w:pPr>
            <w:r w:rsidRPr="009E67D2">
              <w:t>BE54 2017 0004 ed.1</w:t>
            </w:r>
          </w:p>
        </w:tc>
        <w:tc>
          <w:tcPr>
            <w:tcW w:w="1276" w:type="dxa"/>
            <w:shd w:val="clear" w:color="auto" w:fill="auto"/>
            <w:hideMark/>
          </w:tcPr>
          <w:p w:rsidR="00223C4C" w:rsidRPr="009E67D2" w:rsidRDefault="00D97F19" w:rsidP="009102DF">
            <w:pPr>
              <w:pStyle w:val="Geenafstand"/>
            </w:pPr>
            <w:r w:rsidRPr="009E67D2">
              <w:t>First</w:t>
            </w:r>
          </w:p>
        </w:tc>
        <w:tc>
          <w:tcPr>
            <w:tcW w:w="4536" w:type="dxa"/>
            <w:shd w:val="clear" w:color="auto" w:fill="auto"/>
            <w:hideMark/>
          </w:tcPr>
          <w:p w:rsidR="00223C4C" w:rsidRPr="009E67D2" w:rsidRDefault="00D97F19" w:rsidP="009102DF">
            <w:pPr>
              <w:pStyle w:val="Geenafstand"/>
            </w:pPr>
            <w:r w:rsidRPr="009E67D2">
              <w:t>First authorisation for Belgium</w:t>
            </w:r>
          </w:p>
        </w:tc>
      </w:tr>
      <w:tr w:rsidR="004D0BD2" w:rsidTr="00974E81">
        <w:tc>
          <w:tcPr>
            <w:tcW w:w="3681" w:type="dxa"/>
            <w:shd w:val="clear" w:color="auto" w:fill="auto"/>
            <w:hideMark/>
          </w:tcPr>
          <w:p w:rsidR="00223C4C" w:rsidRPr="009E67D2" w:rsidRDefault="00D97F19" w:rsidP="009102DF">
            <w:pPr>
              <w:pStyle w:val="Geenafstand"/>
            </w:pPr>
            <w:r w:rsidRPr="009E67D2">
              <w:t>UNIMAT 08-475-3S</w:t>
            </w:r>
          </w:p>
        </w:tc>
        <w:tc>
          <w:tcPr>
            <w:tcW w:w="1984" w:type="dxa"/>
            <w:shd w:val="clear" w:color="auto" w:fill="auto"/>
            <w:hideMark/>
          </w:tcPr>
          <w:p w:rsidR="00223C4C" w:rsidRPr="009E67D2" w:rsidRDefault="00D97F19" w:rsidP="009102DF">
            <w:pPr>
              <w:pStyle w:val="Geenafstand"/>
            </w:pPr>
            <w:r w:rsidRPr="009E67D2">
              <w:t>Special vehicle</w:t>
            </w:r>
          </w:p>
        </w:tc>
        <w:tc>
          <w:tcPr>
            <w:tcW w:w="1985" w:type="dxa"/>
            <w:shd w:val="clear" w:color="auto" w:fill="auto"/>
            <w:hideMark/>
          </w:tcPr>
          <w:p w:rsidR="00223C4C" w:rsidRPr="009E67D2" w:rsidRDefault="00D97F19" w:rsidP="009102DF">
            <w:pPr>
              <w:pStyle w:val="Geenafstand"/>
            </w:pPr>
            <w:r w:rsidRPr="009E67D2">
              <w:t>BE54 2017 0003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TBL1+ equipment</w:t>
            </w:r>
          </w:p>
        </w:tc>
      </w:tr>
      <w:tr w:rsidR="004D0BD2" w:rsidTr="00974E81">
        <w:tc>
          <w:tcPr>
            <w:tcW w:w="3681" w:type="dxa"/>
            <w:shd w:val="clear" w:color="auto" w:fill="auto"/>
            <w:hideMark/>
          </w:tcPr>
          <w:p w:rsidR="00223C4C" w:rsidRPr="009E67D2" w:rsidRDefault="00D97F19" w:rsidP="009102DF">
            <w:pPr>
              <w:pStyle w:val="Geenafstand"/>
            </w:pPr>
            <w:r w:rsidRPr="009E67D2">
              <w:t>Diesel-electric loco DE6400/6500</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0016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TBL1+ equipment</w:t>
            </w:r>
          </w:p>
        </w:tc>
      </w:tr>
      <w:tr w:rsidR="004D0BD2" w:rsidTr="00974E81">
        <w:tc>
          <w:tcPr>
            <w:tcW w:w="3681" w:type="dxa"/>
            <w:shd w:val="clear" w:color="auto" w:fill="auto"/>
            <w:hideMark/>
          </w:tcPr>
          <w:p w:rsidR="00223C4C" w:rsidRPr="009E67D2" w:rsidRDefault="00D97F19" w:rsidP="009102DF">
            <w:pPr>
              <w:pStyle w:val="Geenafstand"/>
            </w:pPr>
            <w:r w:rsidRPr="009E67D2">
              <w:t>Velaro e320 high-speed train</w:t>
            </w:r>
          </w:p>
        </w:tc>
        <w:tc>
          <w:tcPr>
            <w:tcW w:w="1984" w:type="dxa"/>
            <w:shd w:val="clear" w:color="auto" w:fill="auto"/>
            <w:hideMark/>
          </w:tcPr>
          <w:p w:rsidR="00223C4C" w:rsidRPr="009E67D2" w:rsidRDefault="00D97F19" w:rsidP="009102DF">
            <w:pPr>
              <w:pStyle w:val="Geenafstand"/>
            </w:pPr>
            <w:r w:rsidRPr="009E67D2">
              <w:t>Traction unit</w:t>
            </w:r>
          </w:p>
        </w:tc>
        <w:tc>
          <w:tcPr>
            <w:tcW w:w="1985" w:type="dxa"/>
            <w:shd w:val="clear" w:color="auto" w:fill="auto"/>
            <w:hideMark/>
          </w:tcPr>
          <w:p w:rsidR="00223C4C" w:rsidRPr="009E67D2" w:rsidRDefault="00D97F19" w:rsidP="009102DF">
            <w:pPr>
              <w:pStyle w:val="Geenafstand"/>
            </w:pPr>
            <w:r w:rsidRPr="009E67D2">
              <w:t>BE51 2015 0004 ed.2</w:t>
            </w:r>
          </w:p>
        </w:tc>
        <w:tc>
          <w:tcPr>
            <w:tcW w:w="1276" w:type="dxa"/>
            <w:shd w:val="clear" w:color="auto" w:fill="auto"/>
            <w:hideMark/>
          </w:tcPr>
          <w:p w:rsidR="00223C4C" w:rsidRPr="009E67D2" w:rsidRDefault="00D97F19" w:rsidP="009102DF">
            <w:pPr>
              <w:pStyle w:val="Geenafstand"/>
            </w:pPr>
            <w:r w:rsidRPr="009E67D2">
              <w:t>Additional</w:t>
            </w:r>
          </w:p>
        </w:tc>
        <w:tc>
          <w:tcPr>
            <w:tcW w:w="4536" w:type="dxa"/>
            <w:shd w:val="clear" w:color="auto" w:fill="auto"/>
            <w:hideMark/>
          </w:tcPr>
          <w:p w:rsidR="00223C4C" w:rsidRPr="009E67D2" w:rsidRDefault="00D97F19" w:rsidP="009102DF">
            <w:pPr>
              <w:pStyle w:val="Geenafstand"/>
            </w:pPr>
            <w:r w:rsidRPr="009E67D2">
              <w:t>First authorisation for Belgium</w:t>
            </w:r>
          </w:p>
        </w:tc>
      </w:tr>
      <w:tr w:rsidR="004D0BD2" w:rsidTr="00974E81">
        <w:tc>
          <w:tcPr>
            <w:tcW w:w="3681" w:type="dxa"/>
            <w:shd w:val="clear" w:color="auto" w:fill="auto"/>
            <w:hideMark/>
          </w:tcPr>
          <w:p w:rsidR="00223C4C" w:rsidRPr="009E67D2" w:rsidRDefault="00D97F19" w:rsidP="009102DF">
            <w:pPr>
              <w:pStyle w:val="Geenafstand"/>
              <w:rPr>
                <w:lang w:val="de-DE"/>
              </w:rPr>
            </w:pPr>
            <w:r w:rsidRPr="009E67D2">
              <w:rPr>
                <w:lang w:val="de-DE"/>
              </w:rPr>
              <w:t>ES64U4-H/H1 (HLE 18/19 NMBS)</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2016 0006 ed.3</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F1.9.1</w:t>
            </w:r>
          </w:p>
        </w:tc>
      </w:tr>
      <w:tr w:rsidR="004D0BD2" w:rsidTr="00974E81">
        <w:tc>
          <w:tcPr>
            <w:tcW w:w="3681" w:type="dxa"/>
            <w:shd w:val="clear" w:color="auto" w:fill="auto"/>
            <w:hideMark/>
          </w:tcPr>
          <w:p w:rsidR="00223C4C" w:rsidRPr="009E67D2" w:rsidRDefault="00D97F19" w:rsidP="009102DF">
            <w:pPr>
              <w:pStyle w:val="Geenafstand"/>
            </w:pPr>
            <w:r w:rsidRPr="009E67D2">
              <w:t>Velaro e320 high-speed train</w:t>
            </w:r>
          </w:p>
        </w:tc>
        <w:tc>
          <w:tcPr>
            <w:tcW w:w="1984" w:type="dxa"/>
            <w:shd w:val="clear" w:color="auto" w:fill="auto"/>
            <w:hideMark/>
          </w:tcPr>
          <w:p w:rsidR="00223C4C" w:rsidRPr="009E67D2" w:rsidRDefault="00D97F19" w:rsidP="009102DF">
            <w:pPr>
              <w:pStyle w:val="Geenafstand"/>
            </w:pPr>
            <w:r w:rsidRPr="009E67D2">
              <w:t>Traction unit</w:t>
            </w:r>
          </w:p>
        </w:tc>
        <w:tc>
          <w:tcPr>
            <w:tcW w:w="1985" w:type="dxa"/>
            <w:shd w:val="clear" w:color="auto" w:fill="auto"/>
            <w:hideMark/>
          </w:tcPr>
          <w:p w:rsidR="00223C4C" w:rsidRPr="009E67D2" w:rsidRDefault="00D97F19" w:rsidP="009102DF">
            <w:pPr>
              <w:pStyle w:val="Geenafstand"/>
            </w:pPr>
            <w:r w:rsidRPr="009E67D2">
              <w:t>BE51 2017 0018 ed.1</w:t>
            </w:r>
          </w:p>
        </w:tc>
        <w:tc>
          <w:tcPr>
            <w:tcW w:w="1276" w:type="dxa"/>
            <w:shd w:val="clear" w:color="auto" w:fill="auto"/>
            <w:hideMark/>
          </w:tcPr>
          <w:p w:rsidR="00223C4C" w:rsidRPr="009E67D2" w:rsidRDefault="00D97F19" w:rsidP="009102DF">
            <w:pPr>
              <w:pStyle w:val="Geenafstand"/>
            </w:pPr>
            <w:r w:rsidRPr="009E67D2">
              <w:t>Additional</w:t>
            </w:r>
          </w:p>
        </w:tc>
        <w:tc>
          <w:tcPr>
            <w:tcW w:w="4536" w:type="dxa"/>
            <w:shd w:val="clear" w:color="auto" w:fill="auto"/>
            <w:hideMark/>
          </w:tcPr>
          <w:p w:rsidR="00223C4C" w:rsidRPr="009E67D2" w:rsidRDefault="00D97F19" w:rsidP="009102DF">
            <w:pPr>
              <w:pStyle w:val="Geenafstand"/>
            </w:pPr>
            <w:r w:rsidRPr="009E67D2">
              <w:t>First authorisation for Belgium</w:t>
            </w:r>
          </w:p>
        </w:tc>
      </w:tr>
      <w:tr w:rsidR="004D0BD2" w:rsidTr="00974E81">
        <w:tc>
          <w:tcPr>
            <w:tcW w:w="3681" w:type="dxa"/>
            <w:shd w:val="clear" w:color="auto" w:fill="auto"/>
            <w:hideMark/>
          </w:tcPr>
          <w:p w:rsidR="00223C4C" w:rsidRPr="009E67D2" w:rsidRDefault="00D97F19" w:rsidP="009102DF">
            <w:pPr>
              <w:pStyle w:val="Geenafstand"/>
            </w:pPr>
            <w:r w:rsidRPr="009E67D2">
              <w:t>M6 Bx double-decker driving coach</w:t>
            </w:r>
          </w:p>
        </w:tc>
        <w:tc>
          <w:tcPr>
            <w:tcW w:w="1984" w:type="dxa"/>
            <w:shd w:val="clear" w:color="auto" w:fill="auto"/>
            <w:hideMark/>
          </w:tcPr>
          <w:p w:rsidR="00223C4C" w:rsidRPr="009E67D2" w:rsidRDefault="00D97F19" w:rsidP="009102DF">
            <w:pPr>
              <w:pStyle w:val="Geenafstand"/>
            </w:pPr>
            <w:r w:rsidRPr="009E67D2">
              <w:t>Driving coach</w:t>
            </w:r>
          </w:p>
        </w:tc>
        <w:tc>
          <w:tcPr>
            <w:tcW w:w="1985" w:type="dxa"/>
            <w:shd w:val="clear" w:color="auto" w:fill="auto"/>
            <w:hideMark/>
          </w:tcPr>
          <w:p w:rsidR="00223C4C" w:rsidRPr="009E67D2" w:rsidRDefault="00D97F19" w:rsidP="009102DF">
            <w:pPr>
              <w:pStyle w:val="Geenafstand"/>
            </w:pPr>
            <w:r w:rsidRPr="009E67D2">
              <w:t>BE52 2017 0001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4.3.15</w:t>
            </w:r>
          </w:p>
        </w:tc>
      </w:tr>
      <w:tr w:rsidR="004D0BD2" w:rsidTr="00974E81">
        <w:tc>
          <w:tcPr>
            <w:tcW w:w="3681" w:type="dxa"/>
            <w:shd w:val="clear" w:color="auto" w:fill="auto"/>
            <w:hideMark/>
          </w:tcPr>
          <w:p w:rsidR="00223C4C" w:rsidRPr="009E67D2" w:rsidRDefault="00D97F19" w:rsidP="009102DF">
            <w:pPr>
              <w:pStyle w:val="Geenafstand"/>
            </w:pPr>
            <w:r w:rsidRPr="009E67D2">
              <w:t>Cabineradio Funkwerk MESA24</w:t>
            </w:r>
          </w:p>
        </w:tc>
        <w:tc>
          <w:tcPr>
            <w:tcW w:w="1984" w:type="dxa"/>
            <w:shd w:val="clear" w:color="auto" w:fill="auto"/>
            <w:hideMark/>
          </w:tcPr>
          <w:p w:rsidR="00223C4C" w:rsidRPr="009E67D2" w:rsidRDefault="00D97F19" w:rsidP="009102DF">
            <w:pPr>
              <w:pStyle w:val="Geenafstand"/>
            </w:pPr>
            <w:r w:rsidRPr="009E67D2">
              <w:t>On-board equipment</w:t>
            </w:r>
          </w:p>
        </w:tc>
        <w:tc>
          <w:tcPr>
            <w:tcW w:w="1985" w:type="dxa"/>
            <w:shd w:val="clear" w:color="auto" w:fill="auto"/>
            <w:hideMark/>
          </w:tcPr>
          <w:p w:rsidR="00223C4C" w:rsidRPr="009E67D2" w:rsidRDefault="00D97F19" w:rsidP="009102DF">
            <w:pPr>
              <w:pStyle w:val="Geenafstand"/>
            </w:pPr>
            <w:r w:rsidRPr="009E67D2">
              <w:t>BE51 2017 0003 ed.1</w:t>
            </w:r>
          </w:p>
        </w:tc>
        <w:tc>
          <w:tcPr>
            <w:tcW w:w="1276" w:type="dxa"/>
            <w:shd w:val="clear" w:color="auto" w:fill="auto"/>
            <w:hideMark/>
          </w:tcPr>
          <w:p w:rsidR="00223C4C" w:rsidRPr="009E67D2" w:rsidRDefault="00D97F19" w:rsidP="009102DF">
            <w:pPr>
              <w:pStyle w:val="Geenafstand"/>
            </w:pPr>
            <w:r w:rsidRPr="009E67D2">
              <w:t>First</w:t>
            </w:r>
          </w:p>
        </w:tc>
        <w:tc>
          <w:tcPr>
            <w:tcW w:w="4536" w:type="dxa"/>
            <w:shd w:val="clear" w:color="auto" w:fill="auto"/>
            <w:hideMark/>
          </w:tcPr>
          <w:p w:rsidR="00223C4C" w:rsidRPr="009E67D2" w:rsidRDefault="00D97F19" w:rsidP="009102DF">
            <w:pPr>
              <w:pStyle w:val="Geenafstand"/>
            </w:pPr>
            <w:r w:rsidRPr="009E67D2">
              <w:t>First authorisation for Belgium</w:t>
            </w:r>
          </w:p>
        </w:tc>
      </w:tr>
      <w:tr w:rsidR="004D0BD2" w:rsidTr="00974E81">
        <w:tc>
          <w:tcPr>
            <w:tcW w:w="3681" w:type="dxa"/>
            <w:shd w:val="clear" w:color="auto" w:fill="auto"/>
            <w:hideMark/>
          </w:tcPr>
          <w:p w:rsidR="00223C4C" w:rsidRPr="009E67D2" w:rsidRDefault="00D97F19" w:rsidP="009102DF">
            <w:pPr>
              <w:pStyle w:val="Geenafstand"/>
            </w:pPr>
            <w:r w:rsidRPr="009E67D2">
              <w:t>ICE3 high-speed train</w:t>
            </w:r>
          </w:p>
        </w:tc>
        <w:tc>
          <w:tcPr>
            <w:tcW w:w="1984" w:type="dxa"/>
            <w:shd w:val="clear" w:color="auto" w:fill="auto"/>
            <w:hideMark/>
          </w:tcPr>
          <w:p w:rsidR="00223C4C" w:rsidRPr="009E67D2" w:rsidRDefault="00D97F19" w:rsidP="009102DF">
            <w:pPr>
              <w:pStyle w:val="Geenafstand"/>
            </w:pPr>
            <w:r w:rsidRPr="009E67D2">
              <w:t>Traction unit</w:t>
            </w:r>
          </w:p>
        </w:tc>
        <w:tc>
          <w:tcPr>
            <w:tcW w:w="1985" w:type="dxa"/>
            <w:shd w:val="clear" w:color="auto" w:fill="auto"/>
            <w:hideMark/>
          </w:tcPr>
          <w:p w:rsidR="00223C4C" w:rsidRPr="009E67D2" w:rsidRDefault="00D97F19" w:rsidP="009102DF">
            <w:pPr>
              <w:pStyle w:val="Geenafstand"/>
            </w:pPr>
            <w:r w:rsidRPr="009E67D2">
              <w:t>BE51 2017 0014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version 18.53</w:t>
            </w:r>
          </w:p>
        </w:tc>
      </w:tr>
      <w:tr w:rsidR="004D0BD2" w:rsidTr="00974E81">
        <w:tc>
          <w:tcPr>
            <w:tcW w:w="3681" w:type="dxa"/>
            <w:shd w:val="clear" w:color="auto" w:fill="auto"/>
            <w:hideMark/>
          </w:tcPr>
          <w:p w:rsidR="00223C4C" w:rsidRPr="009E67D2" w:rsidRDefault="00D97F19" w:rsidP="009102DF">
            <w:pPr>
              <w:pStyle w:val="Geenafstand"/>
            </w:pPr>
            <w:r w:rsidRPr="009E67D2">
              <w:t>RR48M4 grinder train</w:t>
            </w:r>
          </w:p>
        </w:tc>
        <w:tc>
          <w:tcPr>
            <w:tcW w:w="1984" w:type="dxa"/>
            <w:shd w:val="clear" w:color="auto" w:fill="auto"/>
            <w:hideMark/>
          </w:tcPr>
          <w:p w:rsidR="00223C4C" w:rsidRPr="009E67D2" w:rsidRDefault="00D97F19" w:rsidP="009102DF">
            <w:pPr>
              <w:pStyle w:val="Geenafstand"/>
            </w:pPr>
            <w:r w:rsidRPr="009E67D2">
              <w:t>Special vehicle</w:t>
            </w:r>
          </w:p>
        </w:tc>
        <w:tc>
          <w:tcPr>
            <w:tcW w:w="1985" w:type="dxa"/>
            <w:shd w:val="clear" w:color="auto" w:fill="auto"/>
            <w:hideMark/>
          </w:tcPr>
          <w:p w:rsidR="00223C4C" w:rsidRPr="009E67D2" w:rsidRDefault="00D97F19" w:rsidP="009102DF">
            <w:pPr>
              <w:pStyle w:val="Geenafstand"/>
            </w:pPr>
            <w:r w:rsidRPr="009E67D2">
              <w:t>BE54 2017 0002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TBL1+ equipment</w:t>
            </w:r>
          </w:p>
        </w:tc>
      </w:tr>
      <w:tr w:rsidR="004D0BD2" w:rsidTr="00974E81">
        <w:tc>
          <w:tcPr>
            <w:tcW w:w="3681" w:type="dxa"/>
            <w:shd w:val="clear" w:color="auto" w:fill="auto"/>
            <w:hideMark/>
          </w:tcPr>
          <w:p w:rsidR="00223C4C" w:rsidRPr="009E67D2" w:rsidRDefault="00D97F19" w:rsidP="009102DF">
            <w:pPr>
              <w:pStyle w:val="Geenafstand"/>
            </w:pPr>
            <w:r w:rsidRPr="009E67D2">
              <w:t>RR16MS-4 grinder train</w:t>
            </w:r>
          </w:p>
        </w:tc>
        <w:tc>
          <w:tcPr>
            <w:tcW w:w="1984" w:type="dxa"/>
            <w:shd w:val="clear" w:color="auto" w:fill="auto"/>
            <w:hideMark/>
          </w:tcPr>
          <w:p w:rsidR="00223C4C" w:rsidRPr="009E67D2" w:rsidRDefault="00D97F19" w:rsidP="009102DF">
            <w:pPr>
              <w:pStyle w:val="Geenafstand"/>
            </w:pPr>
            <w:r w:rsidRPr="009E67D2">
              <w:t>Special vehicle</w:t>
            </w:r>
          </w:p>
        </w:tc>
        <w:tc>
          <w:tcPr>
            <w:tcW w:w="1985" w:type="dxa"/>
            <w:shd w:val="clear" w:color="auto" w:fill="auto"/>
            <w:hideMark/>
          </w:tcPr>
          <w:p w:rsidR="00223C4C" w:rsidRPr="009E67D2" w:rsidRDefault="00D97F19" w:rsidP="009102DF">
            <w:pPr>
              <w:pStyle w:val="Geenafstand"/>
            </w:pPr>
            <w:r w:rsidRPr="009E67D2">
              <w:t>BE54 2017 0005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TBL1+ equipment</w:t>
            </w:r>
          </w:p>
        </w:tc>
      </w:tr>
      <w:tr w:rsidR="004D0BD2" w:rsidTr="00974E81">
        <w:tc>
          <w:tcPr>
            <w:tcW w:w="3681" w:type="dxa"/>
            <w:shd w:val="clear" w:color="auto" w:fill="auto"/>
            <w:hideMark/>
          </w:tcPr>
          <w:p w:rsidR="00223C4C" w:rsidRPr="009E67D2" w:rsidRDefault="00D97F19" w:rsidP="009102DF">
            <w:pPr>
              <w:pStyle w:val="Geenafstand"/>
            </w:pPr>
            <w:r w:rsidRPr="009E67D2">
              <w:t>Euro 4000 diesel-electric loco</w:t>
            </w:r>
          </w:p>
        </w:tc>
        <w:tc>
          <w:tcPr>
            <w:tcW w:w="1984" w:type="dxa"/>
            <w:shd w:val="clear" w:color="auto" w:fill="auto"/>
            <w:hideMark/>
          </w:tcPr>
          <w:p w:rsidR="00223C4C" w:rsidRPr="009E67D2" w:rsidRDefault="00D97F19" w:rsidP="009102DF">
            <w:pPr>
              <w:pStyle w:val="Geenafstand"/>
            </w:pPr>
            <w:r w:rsidRPr="009E67D2">
              <w:t>Locomotive</w:t>
            </w:r>
          </w:p>
        </w:tc>
        <w:tc>
          <w:tcPr>
            <w:tcW w:w="1985" w:type="dxa"/>
            <w:shd w:val="clear" w:color="auto" w:fill="auto"/>
            <w:hideMark/>
          </w:tcPr>
          <w:p w:rsidR="00223C4C" w:rsidRPr="009E67D2" w:rsidRDefault="00D97F19" w:rsidP="009102DF">
            <w:pPr>
              <w:pStyle w:val="Geenafstand"/>
            </w:pPr>
            <w:r w:rsidRPr="009E67D2">
              <w:t>BE51 2017 0006 ed.1</w:t>
            </w:r>
          </w:p>
        </w:tc>
        <w:tc>
          <w:tcPr>
            <w:tcW w:w="1276" w:type="dxa"/>
            <w:shd w:val="clear" w:color="auto" w:fill="auto"/>
            <w:hideMark/>
          </w:tcPr>
          <w:p w:rsidR="00223C4C" w:rsidRPr="009E67D2" w:rsidRDefault="00D97F19" w:rsidP="009102DF">
            <w:pPr>
              <w:pStyle w:val="Geenafstand"/>
            </w:pPr>
            <w:r w:rsidRPr="009E67D2">
              <w:t>Additional</w:t>
            </w:r>
          </w:p>
        </w:tc>
        <w:tc>
          <w:tcPr>
            <w:tcW w:w="4536" w:type="dxa"/>
            <w:shd w:val="clear" w:color="auto" w:fill="auto"/>
            <w:hideMark/>
          </w:tcPr>
          <w:p w:rsidR="00223C4C" w:rsidRPr="009E67D2" w:rsidRDefault="00D97F19" w:rsidP="009102DF">
            <w:pPr>
              <w:pStyle w:val="Geenafstand"/>
            </w:pPr>
            <w:r w:rsidRPr="009E67D2">
              <w:t>First authorisation for Belgium</w:t>
            </w:r>
          </w:p>
        </w:tc>
      </w:tr>
      <w:tr w:rsidR="004D0BD2" w:rsidTr="00974E81">
        <w:tc>
          <w:tcPr>
            <w:tcW w:w="3681" w:type="dxa"/>
            <w:shd w:val="clear" w:color="auto" w:fill="auto"/>
            <w:hideMark/>
          </w:tcPr>
          <w:p w:rsidR="00223C4C" w:rsidRPr="009E67D2" w:rsidRDefault="00D97F19" w:rsidP="009102DF">
            <w:pPr>
              <w:pStyle w:val="Geenafstand"/>
            </w:pPr>
            <w:r w:rsidRPr="009E67D2">
              <w:t>Thalys PBA high-speed train</w:t>
            </w:r>
          </w:p>
        </w:tc>
        <w:tc>
          <w:tcPr>
            <w:tcW w:w="1984" w:type="dxa"/>
            <w:shd w:val="clear" w:color="auto" w:fill="auto"/>
            <w:hideMark/>
          </w:tcPr>
          <w:p w:rsidR="00223C4C" w:rsidRPr="009E67D2" w:rsidRDefault="00D97F19" w:rsidP="009102DF">
            <w:pPr>
              <w:pStyle w:val="Geenafstand"/>
            </w:pPr>
            <w:r w:rsidRPr="009E67D2">
              <w:t>Traction unit</w:t>
            </w:r>
          </w:p>
        </w:tc>
        <w:tc>
          <w:tcPr>
            <w:tcW w:w="1985" w:type="dxa"/>
            <w:shd w:val="clear" w:color="auto" w:fill="auto"/>
            <w:hideMark/>
          </w:tcPr>
          <w:p w:rsidR="00223C4C" w:rsidRPr="009E67D2" w:rsidRDefault="00D97F19" w:rsidP="009102DF">
            <w:pPr>
              <w:pStyle w:val="Geenafstand"/>
            </w:pPr>
            <w:r w:rsidRPr="009E67D2">
              <w:t>BE51 2017 0008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7.4.2</w:t>
            </w:r>
          </w:p>
        </w:tc>
      </w:tr>
      <w:tr w:rsidR="004D0BD2" w:rsidTr="00974E81">
        <w:tc>
          <w:tcPr>
            <w:tcW w:w="3681" w:type="dxa"/>
            <w:shd w:val="clear" w:color="auto" w:fill="auto"/>
            <w:hideMark/>
          </w:tcPr>
          <w:p w:rsidR="00223C4C" w:rsidRPr="009E67D2" w:rsidRDefault="00D97F19" w:rsidP="009102DF">
            <w:pPr>
              <w:pStyle w:val="Geenafstand"/>
            </w:pPr>
            <w:r w:rsidRPr="009E67D2">
              <w:t>Thalys PBKA high-speed train</w:t>
            </w:r>
          </w:p>
        </w:tc>
        <w:tc>
          <w:tcPr>
            <w:tcW w:w="1984" w:type="dxa"/>
            <w:shd w:val="clear" w:color="auto" w:fill="auto"/>
            <w:hideMark/>
          </w:tcPr>
          <w:p w:rsidR="00223C4C" w:rsidRPr="009E67D2" w:rsidRDefault="00D97F19" w:rsidP="009102DF">
            <w:pPr>
              <w:pStyle w:val="Geenafstand"/>
            </w:pPr>
            <w:r w:rsidRPr="009E67D2">
              <w:t>Traction unit</w:t>
            </w:r>
          </w:p>
        </w:tc>
        <w:tc>
          <w:tcPr>
            <w:tcW w:w="1985" w:type="dxa"/>
            <w:shd w:val="clear" w:color="auto" w:fill="auto"/>
            <w:hideMark/>
          </w:tcPr>
          <w:p w:rsidR="00223C4C" w:rsidRPr="009E67D2" w:rsidRDefault="00D97F19" w:rsidP="009102DF">
            <w:pPr>
              <w:pStyle w:val="Geenafstand"/>
            </w:pPr>
            <w:r w:rsidRPr="009E67D2">
              <w:t>BE51 2017 0009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New SW 7.4.2</w:t>
            </w:r>
          </w:p>
        </w:tc>
      </w:tr>
      <w:tr w:rsidR="004D0BD2" w:rsidTr="00974E81">
        <w:tc>
          <w:tcPr>
            <w:tcW w:w="3681" w:type="dxa"/>
            <w:shd w:val="clear" w:color="auto" w:fill="auto"/>
            <w:hideMark/>
          </w:tcPr>
          <w:p w:rsidR="00223C4C" w:rsidRPr="009E67D2" w:rsidRDefault="00D97F19" w:rsidP="009102DF">
            <w:pPr>
              <w:pStyle w:val="Geenafstand"/>
            </w:pPr>
            <w:r w:rsidRPr="009E67D2">
              <w:t>UNIMAT 08-275-3S</w:t>
            </w:r>
          </w:p>
        </w:tc>
        <w:tc>
          <w:tcPr>
            <w:tcW w:w="1984" w:type="dxa"/>
            <w:shd w:val="clear" w:color="auto" w:fill="auto"/>
            <w:hideMark/>
          </w:tcPr>
          <w:p w:rsidR="00223C4C" w:rsidRPr="009E67D2" w:rsidRDefault="00D97F19" w:rsidP="009102DF">
            <w:pPr>
              <w:pStyle w:val="Geenafstand"/>
            </w:pPr>
            <w:r w:rsidRPr="009E67D2">
              <w:t>Special vehicle</w:t>
            </w:r>
          </w:p>
        </w:tc>
        <w:tc>
          <w:tcPr>
            <w:tcW w:w="1985" w:type="dxa"/>
            <w:shd w:val="clear" w:color="auto" w:fill="auto"/>
            <w:hideMark/>
          </w:tcPr>
          <w:p w:rsidR="00223C4C" w:rsidRPr="009E67D2" w:rsidRDefault="00D97F19" w:rsidP="009102DF">
            <w:pPr>
              <w:pStyle w:val="Geenafstand"/>
            </w:pPr>
            <w:r w:rsidRPr="009E67D2">
              <w:t>BE54 2017 0001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TBL1+ equipment</w:t>
            </w:r>
          </w:p>
        </w:tc>
      </w:tr>
      <w:tr w:rsidR="004D0BD2" w:rsidTr="00974E81">
        <w:tc>
          <w:tcPr>
            <w:tcW w:w="3681" w:type="dxa"/>
            <w:shd w:val="clear" w:color="auto" w:fill="auto"/>
            <w:hideMark/>
          </w:tcPr>
          <w:p w:rsidR="00223C4C" w:rsidRPr="009E67D2" w:rsidRDefault="00D97F19" w:rsidP="009102DF">
            <w:pPr>
              <w:pStyle w:val="Geenafstand"/>
            </w:pPr>
            <w:r w:rsidRPr="009E67D2">
              <w:t>UNIMAT P&amp;T 08-475-3S</w:t>
            </w:r>
          </w:p>
        </w:tc>
        <w:tc>
          <w:tcPr>
            <w:tcW w:w="1984" w:type="dxa"/>
            <w:shd w:val="clear" w:color="auto" w:fill="auto"/>
            <w:hideMark/>
          </w:tcPr>
          <w:p w:rsidR="00223C4C" w:rsidRPr="009E67D2" w:rsidRDefault="00D97F19" w:rsidP="009102DF">
            <w:pPr>
              <w:pStyle w:val="Geenafstand"/>
            </w:pPr>
            <w:r w:rsidRPr="009E67D2">
              <w:t>Special vehicle</w:t>
            </w:r>
          </w:p>
        </w:tc>
        <w:tc>
          <w:tcPr>
            <w:tcW w:w="1985" w:type="dxa"/>
            <w:shd w:val="clear" w:color="auto" w:fill="auto"/>
            <w:hideMark/>
          </w:tcPr>
          <w:p w:rsidR="00223C4C" w:rsidRPr="009E67D2" w:rsidRDefault="00D97F19" w:rsidP="009102DF">
            <w:pPr>
              <w:pStyle w:val="Geenafstand"/>
            </w:pPr>
            <w:r w:rsidRPr="009E67D2">
              <w:t>BE54 2017 0003 ed.1</w:t>
            </w:r>
          </w:p>
        </w:tc>
        <w:tc>
          <w:tcPr>
            <w:tcW w:w="1276" w:type="dxa"/>
            <w:shd w:val="clear" w:color="auto" w:fill="auto"/>
            <w:hideMark/>
          </w:tcPr>
          <w:p w:rsidR="00223C4C" w:rsidRPr="009E67D2" w:rsidRDefault="00D97F19" w:rsidP="009102DF">
            <w:pPr>
              <w:pStyle w:val="Geenafstand"/>
            </w:pPr>
            <w:r w:rsidRPr="009E67D2">
              <w:t>Upgrade</w:t>
            </w:r>
          </w:p>
        </w:tc>
        <w:tc>
          <w:tcPr>
            <w:tcW w:w="4536" w:type="dxa"/>
            <w:shd w:val="clear" w:color="auto" w:fill="auto"/>
            <w:hideMark/>
          </w:tcPr>
          <w:p w:rsidR="00223C4C" w:rsidRPr="009E67D2" w:rsidRDefault="00D97F19" w:rsidP="009102DF">
            <w:pPr>
              <w:pStyle w:val="Geenafstand"/>
            </w:pPr>
            <w:r w:rsidRPr="009E67D2">
              <w:t>TBL1+ equipment</w:t>
            </w:r>
          </w:p>
        </w:tc>
      </w:tr>
      <w:tr w:rsidR="004D0BD2" w:rsidTr="00974E81">
        <w:tc>
          <w:tcPr>
            <w:tcW w:w="3681" w:type="dxa"/>
            <w:shd w:val="clear" w:color="auto" w:fill="auto"/>
            <w:hideMark/>
          </w:tcPr>
          <w:p w:rsidR="00223C4C" w:rsidRPr="009E67D2" w:rsidRDefault="00D97F19" w:rsidP="009102DF">
            <w:pPr>
              <w:pStyle w:val="Geenafstand"/>
            </w:pPr>
            <w:r w:rsidRPr="009E67D2">
              <w:t>WEEDFREE spray train</w:t>
            </w:r>
          </w:p>
        </w:tc>
        <w:tc>
          <w:tcPr>
            <w:tcW w:w="1984" w:type="dxa"/>
            <w:shd w:val="clear" w:color="auto" w:fill="auto"/>
            <w:hideMark/>
          </w:tcPr>
          <w:p w:rsidR="00223C4C" w:rsidRPr="009E67D2" w:rsidRDefault="00D97F19" w:rsidP="009102DF">
            <w:pPr>
              <w:pStyle w:val="Geenafstand"/>
            </w:pPr>
            <w:r w:rsidRPr="009E67D2">
              <w:t xml:space="preserve">Special vehicle </w:t>
            </w:r>
          </w:p>
        </w:tc>
        <w:tc>
          <w:tcPr>
            <w:tcW w:w="1985" w:type="dxa"/>
            <w:shd w:val="clear" w:color="auto" w:fill="auto"/>
            <w:hideMark/>
          </w:tcPr>
          <w:p w:rsidR="00223C4C" w:rsidRPr="009E67D2" w:rsidRDefault="00D97F19" w:rsidP="009102DF">
            <w:pPr>
              <w:pStyle w:val="Geenafstand"/>
            </w:pPr>
            <w:r w:rsidRPr="009E67D2">
              <w:t>BE54 2017 0006 ed.1</w:t>
            </w:r>
          </w:p>
        </w:tc>
        <w:tc>
          <w:tcPr>
            <w:tcW w:w="1276" w:type="dxa"/>
            <w:shd w:val="clear" w:color="auto" w:fill="auto"/>
            <w:hideMark/>
          </w:tcPr>
          <w:p w:rsidR="00223C4C" w:rsidRPr="009E67D2" w:rsidRDefault="00D97F19" w:rsidP="009102DF">
            <w:pPr>
              <w:pStyle w:val="Geenafstand"/>
            </w:pPr>
            <w:r w:rsidRPr="009E67D2">
              <w:t>First</w:t>
            </w:r>
          </w:p>
        </w:tc>
        <w:tc>
          <w:tcPr>
            <w:tcW w:w="4536" w:type="dxa"/>
            <w:shd w:val="clear" w:color="auto" w:fill="auto"/>
            <w:hideMark/>
          </w:tcPr>
          <w:p w:rsidR="00223C4C" w:rsidRPr="009E67D2" w:rsidRDefault="00D97F19" w:rsidP="009102DF">
            <w:pPr>
              <w:pStyle w:val="Geenafstand"/>
            </w:pPr>
            <w:r w:rsidRPr="009E67D2">
              <w:t>First approval for Belgium</w:t>
            </w:r>
          </w:p>
        </w:tc>
      </w:tr>
    </w:tbl>
    <w:p w:rsidR="00223C4C" w:rsidRPr="009E67D2" w:rsidRDefault="00D97F19" w:rsidP="00223C4C">
      <w:pPr>
        <w:pStyle w:val="Kop3"/>
      </w:pPr>
      <w:r w:rsidRPr="009E67D2">
        <w:lastRenderedPageBreak/>
        <w:t>Number of active railway vehicles registered in the national vehicle register (NVR)</w:t>
      </w:r>
    </w:p>
    <w:p w:rsidR="00223C4C" w:rsidRPr="009E67D2" w:rsidRDefault="00223C4C" w:rsidP="00223C4C"/>
    <w:tbl>
      <w:tblPr>
        <w:tblW w:w="3109" w:type="dxa"/>
        <w:tblCellMar>
          <w:left w:w="70" w:type="dxa"/>
          <w:right w:w="70" w:type="dxa"/>
        </w:tblCellMar>
        <w:tblLook w:val="04A0" w:firstRow="1" w:lastRow="0" w:firstColumn="1" w:lastColumn="0" w:noHBand="0" w:noVBand="1"/>
      </w:tblPr>
      <w:tblGrid>
        <w:gridCol w:w="1833"/>
        <w:gridCol w:w="1276"/>
      </w:tblGrid>
      <w:tr w:rsidR="004D0BD2" w:rsidTr="00974E81">
        <w:trPr>
          <w:trHeight w:val="315"/>
        </w:trPr>
        <w:tc>
          <w:tcPr>
            <w:tcW w:w="183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223C4C" w:rsidRPr="009E67D2" w:rsidRDefault="00D97F19" w:rsidP="009102DF">
            <w:pPr>
              <w:pStyle w:val="Geenafstand"/>
            </w:pPr>
            <w:r w:rsidRPr="009E67D2">
              <w:t>Type</w:t>
            </w:r>
          </w:p>
        </w:tc>
        <w:tc>
          <w:tcPr>
            <w:tcW w:w="1276" w:type="dxa"/>
            <w:tcBorders>
              <w:top w:val="single" w:sz="8" w:space="0" w:color="000000"/>
              <w:left w:val="nil"/>
              <w:bottom w:val="single" w:sz="8" w:space="0" w:color="000000"/>
              <w:right w:val="single" w:sz="8" w:space="0" w:color="000000"/>
            </w:tcBorders>
            <w:shd w:val="clear" w:color="auto" w:fill="auto"/>
            <w:noWrap/>
            <w:vAlign w:val="center"/>
          </w:tcPr>
          <w:p w:rsidR="00223C4C" w:rsidRPr="009E67D2" w:rsidRDefault="00D97F19" w:rsidP="009102DF">
            <w:pPr>
              <w:spacing w:before="0"/>
              <w:jc w:val="right"/>
              <w:rPr>
                <w:rFonts w:eastAsia="Times New Roman"/>
                <w:sz w:val="20"/>
                <w:szCs w:val="20"/>
              </w:rPr>
            </w:pPr>
            <w:r w:rsidRPr="009E67D2">
              <w:rPr>
                <w:sz w:val="20"/>
              </w:rPr>
              <w:t>Entered</w:t>
            </w:r>
          </w:p>
        </w:tc>
      </w:tr>
      <w:tr w:rsidR="004D0BD2" w:rsidTr="00974E81">
        <w:trPr>
          <w:trHeight w:val="315"/>
        </w:trPr>
        <w:tc>
          <w:tcPr>
            <w:tcW w:w="183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OTM</w:t>
            </w:r>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rsidR="00223C4C" w:rsidRPr="009E67D2" w:rsidRDefault="00D97F19" w:rsidP="009102DF">
            <w:pPr>
              <w:spacing w:before="0"/>
              <w:jc w:val="right"/>
              <w:rPr>
                <w:rFonts w:eastAsia="Times New Roman"/>
                <w:sz w:val="20"/>
                <w:szCs w:val="20"/>
              </w:rPr>
            </w:pPr>
            <w:r w:rsidRPr="009E67D2">
              <w:rPr>
                <w:sz w:val="20"/>
              </w:rPr>
              <w:t>164</w:t>
            </w:r>
          </w:p>
        </w:tc>
      </w:tr>
      <w:tr w:rsidR="004D0BD2" w:rsidTr="00974E81">
        <w:trPr>
          <w:trHeight w:val="315"/>
        </w:trPr>
        <w:tc>
          <w:tcPr>
            <w:tcW w:w="1833" w:type="dxa"/>
            <w:tcBorders>
              <w:top w:val="nil"/>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Auxiliary coaches</w:t>
            </w:r>
          </w:p>
        </w:tc>
        <w:tc>
          <w:tcPr>
            <w:tcW w:w="1276" w:type="dxa"/>
            <w:tcBorders>
              <w:top w:val="nil"/>
              <w:left w:val="nil"/>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jc w:val="right"/>
            </w:pPr>
            <w:r w:rsidRPr="009E67D2">
              <w:t>5</w:t>
            </w:r>
          </w:p>
        </w:tc>
      </w:tr>
      <w:tr w:rsidR="004D0BD2" w:rsidTr="00974E81">
        <w:trPr>
          <w:trHeight w:val="315"/>
        </w:trPr>
        <w:tc>
          <w:tcPr>
            <w:tcW w:w="1833" w:type="dxa"/>
            <w:tcBorders>
              <w:top w:val="nil"/>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DMU</w:t>
            </w:r>
          </w:p>
        </w:tc>
        <w:tc>
          <w:tcPr>
            <w:tcW w:w="1276" w:type="dxa"/>
            <w:tcBorders>
              <w:top w:val="nil"/>
              <w:left w:val="nil"/>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jc w:val="right"/>
            </w:pPr>
            <w:r w:rsidRPr="009E67D2">
              <w:t>94</w:t>
            </w:r>
          </w:p>
        </w:tc>
      </w:tr>
      <w:tr w:rsidR="004D0BD2" w:rsidTr="00974E81">
        <w:trPr>
          <w:trHeight w:val="315"/>
        </w:trPr>
        <w:tc>
          <w:tcPr>
            <w:tcW w:w="1833" w:type="dxa"/>
            <w:tcBorders>
              <w:top w:val="nil"/>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EMU</w:t>
            </w:r>
          </w:p>
        </w:tc>
        <w:tc>
          <w:tcPr>
            <w:tcW w:w="1276" w:type="dxa"/>
            <w:tcBorders>
              <w:top w:val="nil"/>
              <w:left w:val="nil"/>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jc w:val="right"/>
            </w:pPr>
            <w:r w:rsidRPr="009E67D2">
              <w:t>761</w:t>
            </w:r>
          </w:p>
        </w:tc>
      </w:tr>
      <w:tr w:rsidR="004D0BD2" w:rsidTr="00974E81">
        <w:trPr>
          <w:trHeight w:val="315"/>
        </w:trPr>
        <w:tc>
          <w:tcPr>
            <w:tcW w:w="1833" w:type="dxa"/>
            <w:tcBorders>
              <w:top w:val="nil"/>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HST</w:t>
            </w:r>
          </w:p>
        </w:tc>
        <w:tc>
          <w:tcPr>
            <w:tcW w:w="1276" w:type="dxa"/>
            <w:tcBorders>
              <w:top w:val="nil"/>
              <w:left w:val="nil"/>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jc w:val="right"/>
            </w:pPr>
            <w:r w:rsidRPr="009E67D2">
              <w:t>11</w:t>
            </w:r>
          </w:p>
        </w:tc>
      </w:tr>
      <w:tr w:rsidR="004D0BD2" w:rsidTr="00974E81">
        <w:trPr>
          <w:trHeight w:val="315"/>
        </w:trPr>
        <w:tc>
          <w:tcPr>
            <w:tcW w:w="1833" w:type="dxa"/>
            <w:tcBorders>
              <w:top w:val="nil"/>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Diesel loco</w:t>
            </w:r>
          </w:p>
        </w:tc>
        <w:tc>
          <w:tcPr>
            <w:tcW w:w="1276" w:type="dxa"/>
            <w:tcBorders>
              <w:top w:val="nil"/>
              <w:left w:val="nil"/>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jc w:val="right"/>
            </w:pPr>
            <w:r w:rsidRPr="009E67D2">
              <w:t>286</w:t>
            </w:r>
          </w:p>
        </w:tc>
      </w:tr>
      <w:tr w:rsidR="004D0BD2" w:rsidTr="00974E81">
        <w:trPr>
          <w:trHeight w:val="315"/>
        </w:trPr>
        <w:tc>
          <w:tcPr>
            <w:tcW w:w="1833" w:type="dxa"/>
            <w:tcBorders>
              <w:top w:val="nil"/>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Electric loco</w:t>
            </w:r>
          </w:p>
        </w:tc>
        <w:tc>
          <w:tcPr>
            <w:tcW w:w="1276" w:type="dxa"/>
            <w:tcBorders>
              <w:top w:val="nil"/>
              <w:left w:val="nil"/>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jc w:val="right"/>
            </w:pPr>
            <w:r w:rsidRPr="009E67D2">
              <w:t>349</w:t>
            </w:r>
          </w:p>
        </w:tc>
      </w:tr>
      <w:tr w:rsidR="004D0BD2" w:rsidTr="00974E81">
        <w:trPr>
          <w:trHeight w:val="315"/>
        </w:trPr>
        <w:tc>
          <w:tcPr>
            <w:tcW w:w="1833" w:type="dxa"/>
            <w:tcBorders>
              <w:top w:val="nil"/>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Coaches</w:t>
            </w:r>
          </w:p>
        </w:tc>
        <w:tc>
          <w:tcPr>
            <w:tcW w:w="1276" w:type="dxa"/>
            <w:tcBorders>
              <w:top w:val="nil"/>
              <w:left w:val="nil"/>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jc w:val="right"/>
            </w:pPr>
            <w:r w:rsidRPr="009E67D2">
              <w:t>1550</w:t>
            </w:r>
          </w:p>
        </w:tc>
      </w:tr>
      <w:tr w:rsidR="004D0BD2" w:rsidTr="00974E81">
        <w:trPr>
          <w:trHeight w:val="315"/>
        </w:trPr>
        <w:tc>
          <w:tcPr>
            <w:tcW w:w="1833" w:type="dxa"/>
            <w:tcBorders>
              <w:top w:val="nil"/>
              <w:left w:val="single" w:sz="8" w:space="0" w:color="000000"/>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pPr>
            <w:r w:rsidRPr="009E67D2">
              <w:t>Wagons</w:t>
            </w:r>
          </w:p>
        </w:tc>
        <w:tc>
          <w:tcPr>
            <w:tcW w:w="1276" w:type="dxa"/>
            <w:tcBorders>
              <w:top w:val="nil"/>
              <w:left w:val="nil"/>
              <w:bottom w:val="single" w:sz="8" w:space="0" w:color="000000"/>
              <w:right w:val="single" w:sz="8" w:space="0" w:color="000000"/>
            </w:tcBorders>
            <w:shd w:val="clear" w:color="auto" w:fill="auto"/>
            <w:noWrap/>
            <w:vAlign w:val="center"/>
            <w:hideMark/>
          </w:tcPr>
          <w:p w:rsidR="00223C4C" w:rsidRPr="009E67D2" w:rsidRDefault="00D97F19" w:rsidP="009102DF">
            <w:pPr>
              <w:pStyle w:val="Geenafstand"/>
              <w:jc w:val="right"/>
            </w:pPr>
            <w:r w:rsidRPr="009E67D2">
              <w:t>13169</w:t>
            </w:r>
          </w:p>
        </w:tc>
      </w:tr>
    </w:tbl>
    <w:p w:rsidR="00223C4C" w:rsidRPr="009E67D2" w:rsidRDefault="00223C4C" w:rsidP="00223C4C"/>
    <w:p w:rsidR="00223C4C" w:rsidRPr="009E67D2" w:rsidRDefault="00223C4C" w:rsidP="00223C4C"/>
    <w:p w:rsidR="00223C4C" w:rsidRPr="009E67D2" w:rsidRDefault="00D97F19" w:rsidP="00223C4C">
      <w:pPr>
        <w:spacing w:before="0"/>
        <w:jc w:val="left"/>
      </w:pPr>
      <w:r w:rsidRPr="009E67D2">
        <w:br w:type="page"/>
      </w:r>
    </w:p>
    <w:p w:rsidR="00223C4C" w:rsidRPr="009E67D2" w:rsidRDefault="00D97F19" w:rsidP="00223C4C">
      <w:pPr>
        <w:pStyle w:val="Kop1"/>
        <w:jc w:val="left"/>
      </w:pPr>
      <w:bookmarkStart w:id="96" w:name="_Toc527453497"/>
      <w:bookmarkStart w:id="97" w:name="_Toc530745331"/>
      <w:r w:rsidRPr="009E67D2">
        <w:lastRenderedPageBreak/>
        <w:t>Annex 4: Implementation of safety measures in response to safety recommendations</w:t>
      </w:r>
      <w:bookmarkEnd w:id="96"/>
      <w:bookmarkEnd w:id="97"/>
    </w:p>
    <w:p w:rsidR="00223C4C" w:rsidRPr="009E67D2" w:rsidRDefault="00223C4C" w:rsidP="00223C4C"/>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961"/>
        <w:gridCol w:w="5245"/>
      </w:tblGrid>
      <w:tr w:rsidR="004D0BD2" w:rsidTr="009102DF">
        <w:tc>
          <w:tcPr>
            <w:tcW w:w="3261" w:type="dxa"/>
            <w:vAlign w:val="center"/>
          </w:tcPr>
          <w:p w:rsidR="00223C4C" w:rsidRPr="009E67D2" w:rsidRDefault="00D97F19" w:rsidP="009102DF">
            <w:pPr>
              <w:pStyle w:val="Geenafstand"/>
              <w:rPr>
                <w:szCs w:val="22"/>
              </w:rPr>
            </w:pPr>
            <w:r w:rsidRPr="009E67D2">
              <w:t>Safety recommendation</w:t>
            </w:r>
          </w:p>
          <w:p w:rsidR="00223C4C" w:rsidRPr="009E67D2" w:rsidRDefault="00223C4C" w:rsidP="009102DF">
            <w:pPr>
              <w:pStyle w:val="Geenafstand"/>
              <w:rPr>
                <w:szCs w:val="22"/>
              </w:rPr>
            </w:pPr>
          </w:p>
        </w:tc>
        <w:tc>
          <w:tcPr>
            <w:tcW w:w="4961" w:type="dxa"/>
            <w:vAlign w:val="center"/>
          </w:tcPr>
          <w:p w:rsidR="00223C4C" w:rsidRPr="009E67D2" w:rsidRDefault="00D97F19" w:rsidP="009102DF">
            <w:pPr>
              <w:pStyle w:val="Geenafstand"/>
              <w:rPr>
                <w:szCs w:val="22"/>
              </w:rPr>
            </w:pPr>
            <w:r w:rsidRPr="009E67D2">
              <w:t>Safety measure</w:t>
            </w:r>
          </w:p>
          <w:p w:rsidR="00223C4C" w:rsidRPr="009E67D2" w:rsidRDefault="00223C4C" w:rsidP="009102DF">
            <w:pPr>
              <w:pStyle w:val="Geenafstand"/>
              <w:rPr>
                <w:szCs w:val="22"/>
              </w:rPr>
            </w:pPr>
          </w:p>
        </w:tc>
        <w:tc>
          <w:tcPr>
            <w:tcW w:w="5245" w:type="dxa"/>
          </w:tcPr>
          <w:p w:rsidR="00223C4C" w:rsidRPr="009E67D2" w:rsidRDefault="00D97F19" w:rsidP="009102DF">
            <w:pPr>
              <w:pStyle w:val="Geenafstand"/>
              <w:rPr>
                <w:szCs w:val="22"/>
              </w:rPr>
            </w:pPr>
            <w:r w:rsidRPr="009E67D2">
              <w:t>Status of implementation</w:t>
            </w:r>
          </w:p>
          <w:p w:rsidR="00223C4C" w:rsidRPr="009E67D2" w:rsidRDefault="00223C4C" w:rsidP="009102DF">
            <w:pPr>
              <w:pStyle w:val="Geenafstand"/>
              <w:rPr>
                <w:szCs w:val="22"/>
              </w:rPr>
            </w:pP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Remersdaal R1</w:t>
            </w:r>
          </w:p>
          <w:p w:rsidR="00223C4C" w:rsidRPr="009E67D2" w:rsidRDefault="00D97F19" w:rsidP="009102DF">
            <w:pPr>
              <w:pStyle w:val="Geenafstand"/>
              <w:rPr>
                <w:szCs w:val="22"/>
              </w:rPr>
            </w:pPr>
            <w:r w:rsidRPr="009E67D2">
              <w:t>(accident of 01/10/2013, report published by the national investigation body in December 2014)</w:t>
            </w:r>
          </w:p>
          <w:p w:rsidR="00223C4C" w:rsidRPr="009E67D2" w:rsidRDefault="00223C4C" w:rsidP="009102DF">
            <w:pPr>
              <w:pStyle w:val="Geenafstand"/>
              <w:rPr>
                <w:szCs w:val="22"/>
              </w:rPr>
            </w:pP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The railway sector actors must take an in-depth look at the collision risks resulting from one train overtaking another:</w:t>
            </w:r>
          </w:p>
          <w:p w:rsidR="00223C4C" w:rsidRPr="009E67D2" w:rsidRDefault="00D97F19" w:rsidP="009102DF">
            <w:pPr>
              <w:pStyle w:val="Geenafstand"/>
              <w:rPr>
                <w:szCs w:val="22"/>
              </w:rPr>
            </w:pPr>
            <w:r w:rsidRPr="009E67D2">
              <w:t>• to determine various factors at play at an organisational, technical and operational level;</w:t>
            </w:r>
          </w:p>
          <w:p w:rsidR="00223C4C" w:rsidRPr="009E67D2" w:rsidRDefault="00D97F19" w:rsidP="009102DF">
            <w:pPr>
              <w:pStyle w:val="Geenafstand"/>
              <w:rPr>
                <w:szCs w:val="22"/>
              </w:rPr>
            </w:pPr>
            <w:r w:rsidRPr="009E67D2">
              <w:t>• to determine the management and mitigation measures to be taken.</w:t>
            </w: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In 2015, the IM included this subject in various working groups.</w:t>
            </w:r>
          </w:p>
          <w:p w:rsidR="00223C4C" w:rsidRPr="009E67D2" w:rsidRDefault="00D97F19" w:rsidP="009102DF">
            <w:pPr>
              <w:pStyle w:val="Geenafstand"/>
              <w:rPr>
                <w:szCs w:val="22"/>
              </w:rPr>
            </w:pPr>
            <w:r w:rsidRPr="009E67D2">
              <w:t>The analysis of this recommendation was carried out.</w:t>
            </w:r>
          </w:p>
          <w:p w:rsidR="00223C4C" w:rsidRPr="009E67D2" w:rsidRDefault="00223C4C" w:rsidP="009102DF">
            <w:pPr>
              <w:pStyle w:val="Geenafstand"/>
              <w:rPr>
                <w:szCs w:val="22"/>
              </w:rPr>
            </w:pPr>
          </w:p>
          <w:p w:rsidR="00223C4C" w:rsidRPr="009E67D2" w:rsidRDefault="00D97F19" w:rsidP="009102DF">
            <w:pPr>
              <w:pStyle w:val="Geenafstand"/>
              <w:rPr>
                <w:szCs w:val="22"/>
              </w:rPr>
            </w:pPr>
            <w:r w:rsidRPr="009E67D2">
              <w:t>At the end of 2016, there was still no consensus within the sector on this item.</w:t>
            </w:r>
          </w:p>
          <w:p w:rsidR="00223C4C" w:rsidRPr="009E67D2" w:rsidRDefault="00223C4C" w:rsidP="009102DF">
            <w:pPr>
              <w:pStyle w:val="Geenafstand"/>
              <w:rPr>
                <w:szCs w:val="22"/>
              </w:rPr>
            </w:pPr>
          </w:p>
          <w:p w:rsidR="00223C4C" w:rsidRPr="009E67D2" w:rsidRDefault="00D97F19" w:rsidP="009102DF">
            <w:pPr>
              <w:pStyle w:val="Geenafstand"/>
              <w:rPr>
                <w:szCs w:val="22"/>
              </w:rPr>
            </w:pPr>
            <w:r w:rsidRPr="009E67D2">
              <w:t>The freight operator concerned has adapted its processes so that the problems with the tail lights can be registered and remedied more swiftly. An additional check has also been introduced, namely the status of the battery is also checked during maintenance of the locomotive.</w:t>
            </w:r>
          </w:p>
          <w:p w:rsidR="00223C4C" w:rsidRPr="009E67D2" w:rsidRDefault="00223C4C" w:rsidP="009102DF">
            <w:pPr>
              <w:pStyle w:val="Geenafstand"/>
              <w:rPr>
                <w:szCs w:val="22"/>
              </w:rPr>
            </w:pPr>
          </w:p>
          <w:p w:rsidR="00223C4C" w:rsidRPr="009E67D2" w:rsidRDefault="00D97F19" w:rsidP="009102DF">
            <w:pPr>
              <w:pStyle w:val="Geenafstand"/>
              <w:rPr>
                <w:szCs w:val="22"/>
              </w:rPr>
            </w:pPr>
            <w:r w:rsidRPr="009E67D2">
              <w:t>The Safety Authority proposed, in its annual report to the investigation body, that this recommendation be closed.</w:t>
            </w:r>
          </w:p>
          <w:p w:rsidR="00223C4C" w:rsidRPr="009E67D2" w:rsidRDefault="00223C4C" w:rsidP="009102DF">
            <w:pPr>
              <w:pStyle w:val="Geenafstand"/>
              <w:rPr>
                <w:szCs w:val="22"/>
              </w:rPr>
            </w:pP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Wetteren R2</w:t>
            </w:r>
          </w:p>
          <w:p w:rsidR="00223C4C" w:rsidRPr="009E67D2" w:rsidRDefault="00D97F19" w:rsidP="009102DF">
            <w:pPr>
              <w:pStyle w:val="Geenafstand"/>
              <w:rPr>
                <w:szCs w:val="22"/>
              </w:rPr>
            </w:pPr>
            <w:r w:rsidRPr="009E67D2">
              <w:t>(accident of 04/05/2013, report published by the national investigation body in December 2015)</w:t>
            </w: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The railway undertakings establish procedures to minimise the risks of reduced alertness of train drivers.</w:t>
            </w: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The functionalities of the TBL1+ system were extended to TBL1++ and it is now installed on most equipment.</w:t>
            </w:r>
          </w:p>
          <w:p w:rsidR="00223C4C" w:rsidRPr="009E67D2" w:rsidRDefault="00223C4C" w:rsidP="009102DF">
            <w:pPr>
              <w:pStyle w:val="Geenafstand"/>
              <w:rPr>
                <w:szCs w:val="22"/>
              </w:rPr>
            </w:pPr>
          </w:p>
          <w:p w:rsidR="00223C4C" w:rsidRPr="009E67D2" w:rsidRDefault="00D97F19" w:rsidP="009102DF">
            <w:pPr>
              <w:pStyle w:val="Geenafstand"/>
              <w:rPr>
                <w:szCs w:val="22"/>
              </w:rPr>
            </w:pPr>
            <w:r w:rsidRPr="009E67D2">
              <w:t>The functionalities of this version, TBL1++, will be extended further by the NG version, and the new version will probably be operational in 2018.</w:t>
            </w:r>
          </w:p>
          <w:p w:rsidR="00223C4C" w:rsidRPr="009E67D2" w:rsidRDefault="00223C4C" w:rsidP="009102DF">
            <w:pPr>
              <w:pStyle w:val="Geenafstand"/>
              <w:rPr>
                <w:szCs w:val="22"/>
              </w:rPr>
            </w:pPr>
          </w:p>
          <w:p w:rsidR="00223C4C" w:rsidRPr="009E67D2" w:rsidRDefault="00D97F19" w:rsidP="009102DF">
            <w:pPr>
              <w:pStyle w:val="Geenafstand"/>
              <w:rPr>
                <w:szCs w:val="22"/>
              </w:rPr>
            </w:pPr>
            <w:r w:rsidRPr="009E67D2">
              <w:t>The implementation of ETCS is being carried out in accordance with the ETCS general plan.</w:t>
            </w:r>
          </w:p>
          <w:p w:rsidR="00223C4C" w:rsidRPr="009E67D2" w:rsidRDefault="00223C4C" w:rsidP="009102DF">
            <w:pPr>
              <w:pStyle w:val="Geenafstand"/>
              <w:rPr>
                <w:szCs w:val="22"/>
              </w:rPr>
            </w:pPr>
          </w:p>
          <w:p w:rsidR="00223C4C" w:rsidRPr="009E67D2" w:rsidRDefault="00D97F19" w:rsidP="009102DF">
            <w:pPr>
              <w:pStyle w:val="Geenafstand"/>
              <w:rPr>
                <w:szCs w:val="22"/>
              </w:rPr>
            </w:pPr>
            <w:r w:rsidRPr="009E67D2">
              <w:t>The railway undertaking concerned has developed a ‘risk and fatigue tool’ which takes account of the effect of work schedules. This system is operational in 2017.</w:t>
            </w:r>
          </w:p>
          <w:p w:rsidR="00223C4C" w:rsidRPr="009E67D2" w:rsidRDefault="00223C4C" w:rsidP="009102DF">
            <w:pPr>
              <w:pStyle w:val="Geenafstand"/>
              <w:rPr>
                <w:szCs w:val="22"/>
              </w:rPr>
            </w:pPr>
          </w:p>
          <w:p w:rsidR="00223C4C" w:rsidRPr="009E67D2" w:rsidRDefault="00D97F19" w:rsidP="009102DF">
            <w:pPr>
              <w:pStyle w:val="Geenafstand"/>
              <w:rPr>
                <w:szCs w:val="22"/>
              </w:rPr>
            </w:pPr>
            <w:r w:rsidRPr="009E67D2">
              <w:lastRenderedPageBreak/>
              <w:t>Additional research is being carried out into people with sleep problems.</w:t>
            </w:r>
          </w:p>
          <w:p w:rsidR="00223C4C" w:rsidRPr="009E67D2" w:rsidRDefault="00223C4C" w:rsidP="009102DF">
            <w:pPr>
              <w:pStyle w:val="Geenafstand"/>
              <w:rPr>
                <w:szCs w:val="22"/>
              </w:rPr>
            </w:pP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lastRenderedPageBreak/>
              <w:t>Wetteren R3</w:t>
            </w:r>
          </w:p>
          <w:p w:rsidR="00223C4C" w:rsidRPr="009E67D2" w:rsidRDefault="00223C4C" w:rsidP="009102DF">
            <w:pPr>
              <w:pStyle w:val="Geenafstand"/>
              <w:rPr>
                <w:szCs w:val="22"/>
              </w:rPr>
            </w:pP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The railway undertakings and the infrastructure manager are, as far as possible, taking account of the principle of human error in such a way that a simple error does not immediately result in a disaster and that the identified risks are limited by structural and operational measures.</w:t>
            </w:r>
          </w:p>
          <w:p w:rsidR="00223C4C" w:rsidRPr="009E67D2" w:rsidRDefault="00223C4C" w:rsidP="009102DF">
            <w:pPr>
              <w:pStyle w:val="Geenafstand"/>
              <w:rPr>
                <w:szCs w:val="22"/>
              </w:rPr>
            </w:pP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Ditto R2.</w:t>
            </w: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Wetteren R4</w:t>
            </w:r>
          </w:p>
          <w:p w:rsidR="00223C4C" w:rsidRPr="009E67D2" w:rsidRDefault="00223C4C" w:rsidP="009102DF">
            <w:pPr>
              <w:pStyle w:val="Geenafstand"/>
              <w:rPr>
                <w:szCs w:val="22"/>
              </w:rPr>
            </w:pP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The railway undertakings and the infrastructure manager are evaluating their safety management system to develop, in the interim period, between now and the full equipping of the network with ECTS, operational measures that could improve the level of safety.</w:t>
            </w:r>
          </w:p>
          <w:p w:rsidR="00223C4C" w:rsidRPr="009E67D2" w:rsidRDefault="00223C4C" w:rsidP="009102DF">
            <w:pPr>
              <w:pStyle w:val="Geenafstand"/>
              <w:rPr>
                <w:szCs w:val="22"/>
              </w:rPr>
            </w:pP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rPr>
                <w:szCs w:val="22"/>
              </w:rPr>
            </w:pPr>
            <w:r w:rsidRPr="009E67D2">
              <w:t>Ditto R2 and R3.</w:t>
            </w: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Linkebeek</w:t>
            </w:r>
          </w:p>
          <w:p w:rsidR="00223C4C" w:rsidRPr="009E67D2" w:rsidRDefault="00D97F19" w:rsidP="009102DF">
            <w:pPr>
              <w:pStyle w:val="Geenafstand"/>
            </w:pPr>
            <w:r w:rsidRPr="009E67D2">
              <w:t>(accident of 03/11/2014, report published by the national investigation body in December 2015)</w:t>
            </w: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Measures to minimise the consequences of reduced adhesion.</w:t>
            </w: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The RUs, the IM and the DVIS analysed the recommendations and drew up measures in 2016. Action was commenced in 2016.</w:t>
            </w:r>
          </w:p>
          <w:p w:rsidR="00223C4C" w:rsidRPr="009E67D2" w:rsidRDefault="00223C4C" w:rsidP="009102DF">
            <w:pPr>
              <w:pStyle w:val="Geenafstand"/>
            </w:pPr>
          </w:p>
          <w:p w:rsidR="00223C4C" w:rsidRPr="009E67D2" w:rsidRDefault="00D97F19" w:rsidP="009102DF">
            <w:pPr>
              <w:pStyle w:val="Geenafstand"/>
            </w:pPr>
            <w:r w:rsidRPr="009E67D2">
              <w:t>In collaboration with the RUs, the IM also carried out a risk analysis of the adhesion problem.</w:t>
            </w:r>
          </w:p>
          <w:p w:rsidR="00223C4C" w:rsidRPr="009E67D2" w:rsidRDefault="00223C4C" w:rsidP="009102DF">
            <w:pPr>
              <w:pStyle w:val="Geenafstand"/>
            </w:pPr>
          </w:p>
          <w:p w:rsidR="00223C4C" w:rsidRPr="009E67D2" w:rsidRDefault="00D97F19" w:rsidP="009102DF">
            <w:pPr>
              <w:pStyle w:val="Geenafstand"/>
            </w:pPr>
            <w:r w:rsidRPr="009E67D2">
              <w:t>A procedure was developed to transfer the information available on the rolling stock to the IB's Traffic Control Service more swiftly. The new working method makes it possible to place the issues on the agenda of the bilateral consultation meetings with the IM and systematically develop a solution.</w:t>
            </w:r>
          </w:p>
          <w:p w:rsidR="00223C4C" w:rsidRPr="009E67D2" w:rsidRDefault="00223C4C" w:rsidP="009102DF">
            <w:pPr>
              <w:pStyle w:val="Geenafstand"/>
            </w:pPr>
          </w:p>
          <w:p w:rsidR="00223C4C" w:rsidRPr="009E67D2" w:rsidRDefault="00D97F19" w:rsidP="009102DF">
            <w:pPr>
              <w:pStyle w:val="Geenafstand"/>
            </w:pPr>
            <w:r w:rsidRPr="009E67D2">
              <w:t>The IM has developed a system for improving the monitoring of actions to clean the tracks and manage the vegetation along them.</w:t>
            </w:r>
          </w:p>
          <w:p w:rsidR="00223C4C" w:rsidRPr="009E67D2" w:rsidRDefault="00223C4C" w:rsidP="009102DF">
            <w:pPr>
              <w:pStyle w:val="Geenafstand"/>
            </w:pPr>
          </w:p>
          <w:p w:rsidR="00223C4C" w:rsidRPr="009E67D2" w:rsidRDefault="00D97F19" w:rsidP="009102DF">
            <w:pPr>
              <w:pStyle w:val="Geenafstand"/>
            </w:pPr>
            <w:r w:rsidRPr="009E67D2">
              <w:t>The IM is adapting its procedures to obtain feedback more swiftly from the executive services so that it can act more swiftly.</w:t>
            </w:r>
          </w:p>
          <w:p w:rsidR="00223C4C" w:rsidRPr="009E67D2" w:rsidRDefault="00223C4C" w:rsidP="009102DF">
            <w:pPr>
              <w:pStyle w:val="Geenafstand"/>
            </w:pPr>
          </w:p>
          <w:p w:rsidR="00223C4C" w:rsidRPr="009E67D2" w:rsidRDefault="00D97F19" w:rsidP="009102DF">
            <w:pPr>
              <w:pStyle w:val="Geenafstand"/>
            </w:pPr>
            <w:r w:rsidRPr="009E67D2">
              <w:lastRenderedPageBreak/>
              <w:t>Finally, the IM is also organising a multi-disciplinary risk analysis with the RUs. The result of that are not yet known.</w:t>
            </w:r>
          </w:p>
          <w:p w:rsidR="00223C4C" w:rsidRPr="009E67D2" w:rsidRDefault="00223C4C" w:rsidP="009102DF">
            <w:pPr>
              <w:pStyle w:val="Geenafstand"/>
            </w:pP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lastRenderedPageBreak/>
              <w:t>Binche</w:t>
            </w:r>
          </w:p>
          <w:p w:rsidR="00223C4C" w:rsidRPr="009E67D2" w:rsidRDefault="00D97F19" w:rsidP="009102DF">
            <w:pPr>
              <w:pStyle w:val="Geenafstand"/>
            </w:pPr>
            <w:r w:rsidRPr="009E67D2">
              <w:t>(accident of 13/01/2016, report published by the national investigation body in July 2016)</w:t>
            </w: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Improvement of the procedure for validating changes to signalling.</w:t>
            </w: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The IM carried out an analysis to establish how certain procedures can be linked and/or information can be shared with the aim of enhancing performance.</w:t>
            </w:r>
          </w:p>
          <w:p w:rsidR="00223C4C" w:rsidRPr="009E67D2" w:rsidRDefault="00223C4C" w:rsidP="009102DF">
            <w:pPr>
              <w:pStyle w:val="Geenafstand"/>
            </w:pPr>
          </w:p>
          <w:p w:rsidR="00223C4C" w:rsidRPr="009E67D2" w:rsidRDefault="00D97F19" w:rsidP="009102DF">
            <w:pPr>
              <w:pStyle w:val="Geenafstand"/>
            </w:pPr>
            <w:r w:rsidRPr="009E67D2">
              <w:t>The IM has mapped the sub-processes and will clarify the instruction. The most recent version of the ‘notice 22’ regulation is available in the Marin application. All the staff involved will receive training during the 2016/2017 seminars on signalling.</w:t>
            </w:r>
          </w:p>
          <w:p w:rsidR="00223C4C" w:rsidRPr="009E67D2" w:rsidRDefault="00223C4C" w:rsidP="009102DF">
            <w:pPr>
              <w:pStyle w:val="Geenafstand"/>
            </w:pP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Landen</w:t>
            </w:r>
          </w:p>
          <w:p w:rsidR="00223C4C" w:rsidRPr="009E67D2" w:rsidRDefault="00D97F19" w:rsidP="009102DF">
            <w:pPr>
              <w:pStyle w:val="Geenafstand"/>
            </w:pPr>
            <w:r w:rsidRPr="009E67D2">
              <w:t xml:space="preserve">(accident of 18/02/2016, report published by the national investigation body in October 2016) </w:t>
            </w: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223C4C" w:rsidP="009102DF">
            <w:pPr>
              <w:pStyle w:val="Geenafstand"/>
            </w:pP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The RU concerned has examined and adjusted the procedure in its safety management system so that the risks are assessed correctly.</w:t>
            </w:r>
          </w:p>
          <w:p w:rsidR="00223C4C" w:rsidRPr="009E67D2" w:rsidRDefault="00223C4C" w:rsidP="009102DF">
            <w:pPr>
              <w:pStyle w:val="Geenafstand"/>
            </w:pPr>
          </w:p>
          <w:p w:rsidR="00223C4C" w:rsidRPr="009E67D2" w:rsidRDefault="00D97F19" w:rsidP="009102DF">
            <w:pPr>
              <w:pStyle w:val="Geenafstand"/>
            </w:pPr>
            <w:r w:rsidRPr="009E67D2">
              <w:t>The Safety Authority proposed, in its annual report to the investigation body, that this recommendation be closed.</w:t>
            </w:r>
          </w:p>
          <w:p w:rsidR="00223C4C" w:rsidRPr="009E67D2" w:rsidRDefault="00223C4C" w:rsidP="009102DF">
            <w:pPr>
              <w:pStyle w:val="Geenafstand"/>
            </w:pP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Schaarbeek</w:t>
            </w:r>
          </w:p>
          <w:p w:rsidR="00223C4C" w:rsidRPr="009E67D2" w:rsidRDefault="00D97F19" w:rsidP="009102DF">
            <w:pPr>
              <w:pStyle w:val="Geenafstand"/>
            </w:pPr>
            <w:r w:rsidRPr="009E67D2">
              <w:t xml:space="preserve">(accident of 10/10/2014, report published by the national investigation body in November 2016) </w:t>
            </w:r>
          </w:p>
          <w:p w:rsidR="00223C4C" w:rsidRPr="009E67D2" w:rsidRDefault="00223C4C" w:rsidP="009102DF">
            <w:pPr>
              <w:pStyle w:val="Geenafstand"/>
            </w:pP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Improving the procedure for reporting unsafe conditions.</w:t>
            </w:r>
          </w:p>
          <w:p w:rsidR="00223C4C" w:rsidRPr="009E67D2" w:rsidRDefault="00223C4C" w:rsidP="009102DF">
            <w:pPr>
              <w:pStyle w:val="Geenafstand"/>
            </w:pPr>
          </w:p>
          <w:p w:rsidR="00223C4C" w:rsidRPr="009E67D2" w:rsidRDefault="00D97F19" w:rsidP="009102DF">
            <w:pPr>
              <w:pStyle w:val="Geenafstand"/>
            </w:pPr>
            <w:r w:rsidRPr="009E67D2">
              <w:t>Aligning coordination and planning in relation to implementation of ETCS.</w:t>
            </w:r>
          </w:p>
          <w:p w:rsidR="00223C4C" w:rsidRPr="009E67D2" w:rsidRDefault="00223C4C" w:rsidP="009102DF">
            <w:pPr>
              <w:pStyle w:val="Geenafstand"/>
            </w:pPr>
          </w:p>
          <w:p w:rsidR="00223C4C" w:rsidRPr="009E67D2" w:rsidRDefault="00223C4C" w:rsidP="009102DF">
            <w:pPr>
              <w:pStyle w:val="Geenafstand"/>
            </w:pP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The RU concerned and the IM are investigating the possibility of optimising the reporting channel.</w:t>
            </w:r>
          </w:p>
          <w:p w:rsidR="00223C4C" w:rsidRPr="009E67D2" w:rsidRDefault="00223C4C" w:rsidP="009102DF">
            <w:pPr>
              <w:pStyle w:val="Geenafstand"/>
            </w:pPr>
          </w:p>
          <w:p w:rsidR="00223C4C" w:rsidRPr="009E67D2" w:rsidRDefault="00D97F19" w:rsidP="009102DF">
            <w:pPr>
              <w:pStyle w:val="Geenafstand"/>
            </w:pPr>
            <w:r w:rsidRPr="009E67D2">
              <w:t>The IM and the RUs have subjected the implementation plan to a risk analysis and are organising structural periodical consultation meetings to discuss the issues.</w:t>
            </w:r>
          </w:p>
          <w:p w:rsidR="00223C4C" w:rsidRPr="009E67D2" w:rsidRDefault="00223C4C" w:rsidP="009102DF">
            <w:pPr>
              <w:pStyle w:val="Geenafstand"/>
            </w:pPr>
          </w:p>
          <w:p w:rsidR="00223C4C" w:rsidRPr="009E67D2" w:rsidRDefault="00D97F19" w:rsidP="009102DF">
            <w:pPr>
              <w:pStyle w:val="Geenafstand"/>
            </w:pPr>
            <w:r w:rsidRPr="009E67D2">
              <w:t>The Safety Authority proposed, in its annual report to the investigation body, that this recommendation be closed.</w:t>
            </w:r>
          </w:p>
          <w:p w:rsidR="00223C4C" w:rsidRPr="009E67D2" w:rsidRDefault="00223C4C" w:rsidP="009102DF">
            <w:pPr>
              <w:pStyle w:val="Geenafstand"/>
            </w:pP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Antwerp</w:t>
            </w:r>
          </w:p>
          <w:p w:rsidR="00223C4C" w:rsidRPr="009E67D2" w:rsidRDefault="00D97F19" w:rsidP="009102DF">
            <w:pPr>
              <w:pStyle w:val="Geenafstand"/>
            </w:pPr>
            <w:r w:rsidRPr="009E67D2">
              <w:t xml:space="preserve">(accident of 01/11/2015, report published by the national investigation body in November 2016) </w:t>
            </w:r>
          </w:p>
          <w:p w:rsidR="00223C4C" w:rsidRPr="009E67D2" w:rsidRDefault="00223C4C" w:rsidP="009102DF">
            <w:pPr>
              <w:pStyle w:val="Geenafstand"/>
            </w:pP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The RU should adapt all the TRAXX locomotives such as those of the 7D or 7D1 series.</w:t>
            </w:r>
          </w:p>
          <w:p w:rsidR="00223C4C" w:rsidRPr="009E67D2" w:rsidRDefault="00223C4C" w:rsidP="009102DF">
            <w:pPr>
              <w:pStyle w:val="Geenafstand"/>
            </w:pPr>
          </w:p>
          <w:p w:rsidR="00223C4C" w:rsidRPr="009E67D2" w:rsidRDefault="00D97F19" w:rsidP="009102DF">
            <w:pPr>
              <w:pStyle w:val="Geenafstand"/>
            </w:pPr>
            <w:r w:rsidRPr="009E67D2">
              <w:t xml:space="preserve">The RU should develop a ‘fatigue risk management system’ which is not based solely on strict application of the regulations, but also takes account of driver </w:t>
            </w:r>
            <w:r w:rsidRPr="009E67D2">
              <w:lastRenderedPageBreak/>
              <w:t>awareness raising, service planning and the introduction of a detection system for hypovigilance.</w:t>
            </w:r>
          </w:p>
          <w:p w:rsidR="00223C4C" w:rsidRPr="009E67D2" w:rsidRDefault="00223C4C" w:rsidP="009102DF">
            <w:pPr>
              <w:pStyle w:val="Geenafstand"/>
            </w:pP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lastRenderedPageBreak/>
              <w:t>The TRAXX locomotives were adapted before the of 2017.</w:t>
            </w:r>
          </w:p>
          <w:p w:rsidR="00223C4C" w:rsidRPr="009E67D2" w:rsidRDefault="00223C4C" w:rsidP="009102DF">
            <w:pPr>
              <w:pStyle w:val="Geenafstand"/>
            </w:pPr>
          </w:p>
          <w:p w:rsidR="00223C4C" w:rsidRPr="009E67D2" w:rsidRDefault="00223C4C" w:rsidP="009102DF">
            <w:pPr>
              <w:pStyle w:val="Geenafstand"/>
            </w:pPr>
          </w:p>
          <w:p w:rsidR="00223C4C" w:rsidRPr="009E67D2" w:rsidRDefault="00D97F19" w:rsidP="009102DF">
            <w:pPr>
              <w:pStyle w:val="Geenafstand"/>
            </w:pPr>
            <w:r w:rsidRPr="009E67D2">
              <w:t>The various topics relating to the occurrence of fatigue or reduced vigilance in driving staff were included in the rules of the Advanced Planning System which is being drawn up.</w:t>
            </w:r>
          </w:p>
          <w:p w:rsidR="00223C4C" w:rsidRPr="009E67D2" w:rsidRDefault="00223C4C" w:rsidP="009102DF">
            <w:pPr>
              <w:pStyle w:val="Geenafstand"/>
            </w:pP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lastRenderedPageBreak/>
              <w:t>Buizingen</w:t>
            </w:r>
          </w:p>
          <w:p w:rsidR="00223C4C" w:rsidRPr="009E67D2" w:rsidRDefault="00D97F19" w:rsidP="009102DF">
            <w:pPr>
              <w:pStyle w:val="Geenafstand"/>
            </w:pPr>
            <w:r w:rsidRPr="009E67D2">
              <w:t>(accident of 10/09/2015,report published by the national investigation body in February 2017)</w:t>
            </w:r>
          </w:p>
          <w:p w:rsidR="00223C4C" w:rsidRPr="009E67D2" w:rsidRDefault="00223C4C" w:rsidP="009102DF">
            <w:pPr>
              <w:pStyle w:val="Geenafstand"/>
            </w:pP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The RU must, in collaboration with the training centre, raise trainee train drivers' awareness of routine errors.</w:t>
            </w:r>
          </w:p>
          <w:p w:rsidR="00223C4C" w:rsidRPr="009E67D2" w:rsidRDefault="00223C4C" w:rsidP="009102DF">
            <w:pPr>
              <w:pStyle w:val="Geenafstand"/>
            </w:pPr>
          </w:p>
          <w:p w:rsidR="00223C4C" w:rsidRPr="009E67D2" w:rsidRDefault="00223C4C" w:rsidP="009102DF">
            <w:pPr>
              <w:pStyle w:val="Geenafstand"/>
            </w:pPr>
          </w:p>
          <w:p w:rsidR="00223C4C" w:rsidRPr="009E67D2" w:rsidRDefault="00223C4C" w:rsidP="009102DF">
            <w:pPr>
              <w:pStyle w:val="Geenafstand"/>
            </w:pPr>
          </w:p>
          <w:p w:rsidR="00223C4C" w:rsidRPr="009E67D2" w:rsidRDefault="00D97F19" w:rsidP="009102DF">
            <w:pPr>
              <w:pStyle w:val="Geenafstand"/>
            </w:pPr>
            <w:r w:rsidRPr="009E67D2">
              <w:t>The infrastructure manager must go over its risk analyses and, where necessary, revise them.</w:t>
            </w:r>
          </w:p>
          <w:p w:rsidR="00223C4C" w:rsidRPr="009E67D2" w:rsidRDefault="00223C4C" w:rsidP="009102DF">
            <w:pPr>
              <w:pStyle w:val="Geenafstand"/>
            </w:pP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During all forms of training, the RUs and the training centre make use of post-mortem notes to prevent the repetition of accidents. Practice is carried out on a simulator to rehearse rare scenarios.</w:t>
            </w:r>
          </w:p>
          <w:p w:rsidR="00223C4C" w:rsidRPr="009E67D2" w:rsidRDefault="00223C4C" w:rsidP="009102DF">
            <w:pPr>
              <w:pStyle w:val="Geenafstand"/>
            </w:pPr>
          </w:p>
          <w:p w:rsidR="00223C4C" w:rsidRPr="009E67D2" w:rsidRDefault="00D97F19" w:rsidP="009102DF">
            <w:pPr>
              <w:pStyle w:val="Geenafstand"/>
            </w:pPr>
            <w:r w:rsidRPr="009E67D2">
              <w:t>The infrastructure manager is investigating whether this management is up-to-date.</w:t>
            </w:r>
          </w:p>
        </w:tc>
      </w:tr>
      <w:tr w:rsidR="004D0BD2" w:rsidTr="009102DF">
        <w:tc>
          <w:tcPr>
            <w:tcW w:w="3261"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Hermalle</w:t>
            </w:r>
          </w:p>
          <w:p w:rsidR="00223C4C" w:rsidRPr="009E67D2" w:rsidRDefault="00D97F19" w:rsidP="009102DF">
            <w:pPr>
              <w:pStyle w:val="Geenafstand"/>
            </w:pPr>
            <w:r w:rsidRPr="009E67D2">
              <w:t>(accident of 05/06/2016, report published by the national investigation body in December 2017)</w:t>
            </w:r>
          </w:p>
          <w:p w:rsidR="00223C4C" w:rsidRPr="009E67D2" w:rsidRDefault="00223C4C" w:rsidP="009102DF">
            <w:pPr>
              <w:pStyle w:val="Geenafstand"/>
            </w:pPr>
          </w:p>
        </w:tc>
        <w:tc>
          <w:tcPr>
            <w:tcW w:w="4961" w:type="dxa"/>
            <w:tcBorders>
              <w:top w:val="single" w:sz="4" w:space="0" w:color="auto"/>
              <w:left w:val="single" w:sz="4" w:space="0" w:color="auto"/>
              <w:bottom w:val="single" w:sz="4" w:space="0" w:color="auto"/>
              <w:right w:val="single" w:sz="4" w:space="0" w:color="auto"/>
            </w:tcBorders>
          </w:tcPr>
          <w:p w:rsidR="00223C4C" w:rsidRPr="009E67D2" w:rsidRDefault="00223C4C" w:rsidP="009102DF">
            <w:pPr>
              <w:pStyle w:val="Geenafstand"/>
            </w:pPr>
          </w:p>
        </w:tc>
        <w:tc>
          <w:tcPr>
            <w:tcW w:w="5245" w:type="dxa"/>
            <w:tcBorders>
              <w:top w:val="single" w:sz="4" w:space="0" w:color="auto"/>
              <w:left w:val="single" w:sz="4" w:space="0" w:color="auto"/>
              <w:bottom w:val="single" w:sz="4" w:space="0" w:color="auto"/>
              <w:right w:val="single" w:sz="4" w:space="0" w:color="auto"/>
            </w:tcBorders>
          </w:tcPr>
          <w:p w:rsidR="00223C4C" w:rsidRPr="009E67D2" w:rsidRDefault="00D97F19" w:rsidP="009102DF">
            <w:pPr>
              <w:pStyle w:val="Geenafstand"/>
            </w:pPr>
            <w:r w:rsidRPr="009E67D2">
              <w:t>In view of the date of publication of the recommendations, action on these recommendations will commence in 2018.</w:t>
            </w:r>
          </w:p>
        </w:tc>
      </w:tr>
    </w:tbl>
    <w:p w:rsidR="00223C4C" w:rsidRPr="009E67D2" w:rsidRDefault="00223C4C" w:rsidP="00223C4C"/>
    <w:p w:rsidR="00223C4C" w:rsidRPr="009E67D2" w:rsidRDefault="00D97F19" w:rsidP="00223C4C">
      <w:pPr>
        <w:spacing w:before="0"/>
        <w:jc w:val="left"/>
      </w:pPr>
      <w:r w:rsidRPr="009E67D2">
        <w:br w:type="page"/>
      </w:r>
    </w:p>
    <w:p w:rsidR="00223C4C" w:rsidRPr="009E67D2" w:rsidRDefault="00D97F19" w:rsidP="00223C4C">
      <w:pPr>
        <w:pStyle w:val="Kop1"/>
      </w:pPr>
      <w:bookmarkStart w:id="98" w:name="_Toc527453498"/>
      <w:bookmarkStart w:id="99" w:name="_Toc530745332"/>
      <w:r w:rsidRPr="009E67D2">
        <w:lastRenderedPageBreak/>
        <w:t>Annex 5: Changes to legislation</w:t>
      </w:r>
      <w:bookmarkEnd w:id="98"/>
      <w:bookmarkEnd w:id="99"/>
    </w:p>
    <w:p w:rsidR="00223C4C" w:rsidRPr="009E67D2" w:rsidRDefault="00D97F19" w:rsidP="00223C4C">
      <w:pPr>
        <w:pStyle w:val="Kop3"/>
      </w:pPr>
      <w:r w:rsidRPr="009E67D2">
        <w:t>Implementation of the Directive</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665"/>
        <w:gridCol w:w="3297"/>
        <w:gridCol w:w="5321"/>
      </w:tblGrid>
      <w:tr w:rsidR="004D0BD2" w:rsidTr="009102DF">
        <w:tc>
          <w:tcPr>
            <w:tcW w:w="3467" w:type="dxa"/>
            <w:shd w:val="clear" w:color="auto" w:fill="auto"/>
          </w:tcPr>
          <w:p w:rsidR="00223C4C" w:rsidRPr="009E67D2" w:rsidRDefault="00D97F19" w:rsidP="009102DF">
            <w:pPr>
              <w:pStyle w:val="Geenafstand"/>
            </w:pPr>
            <w:r w:rsidRPr="009E67D2">
              <w:t>CHANGES TO THE RAILWAY SAFETY DIRECTIVE</w:t>
            </w:r>
          </w:p>
        </w:tc>
        <w:tc>
          <w:tcPr>
            <w:tcW w:w="1665" w:type="dxa"/>
            <w:shd w:val="clear" w:color="auto" w:fill="auto"/>
          </w:tcPr>
          <w:p w:rsidR="00223C4C" w:rsidRPr="009E67D2" w:rsidRDefault="00D97F19" w:rsidP="009102DF">
            <w:pPr>
              <w:pStyle w:val="Geenafstand"/>
            </w:pPr>
            <w:r w:rsidRPr="009E67D2">
              <w:t>Implemented (Y/N)</w:t>
            </w:r>
          </w:p>
        </w:tc>
        <w:tc>
          <w:tcPr>
            <w:tcW w:w="3297" w:type="dxa"/>
            <w:shd w:val="clear" w:color="auto" w:fill="auto"/>
          </w:tcPr>
          <w:p w:rsidR="00223C4C" w:rsidRPr="009E67D2" w:rsidRDefault="00D97F19" w:rsidP="009102DF">
            <w:pPr>
              <w:pStyle w:val="Geenafstand"/>
            </w:pPr>
            <w:r w:rsidRPr="009E67D2">
              <w:t>Legal reference</w:t>
            </w:r>
          </w:p>
        </w:tc>
        <w:tc>
          <w:tcPr>
            <w:tcW w:w="5321" w:type="dxa"/>
            <w:shd w:val="clear" w:color="auto" w:fill="auto"/>
          </w:tcPr>
          <w:p w:rsidR="00223C4C" w:rsidRPr="009E67D2" w:rsidRDefault="00D97F19" w:rsidP="009102DF">
            <w:pPr>
              <w:pStyle w:val="Geenafstand"/>
            </w:pPr>
            <w:r w:rsidRPr="009E67D2">
              <w:t>Date of entry into force</w:t>
            </w:r>
          </w:p>
        </w:tc>
      </w:tr>
      <w:tr w:rsidR="004D0BD2" w:rsidTr="009102DF">
        <w:tc>
          <w:tcPr>
            <w:tcW w:w="3467" w:type="dxa"/>
            <w:shd w:val="clear" w:color="auto" w:fill="auto"/>
          </w:tcPr>
          <w:p w:rsidR="00223C4C" w:rsidRPr="009E67D2" w:rsidRDefault="00D97F19" w:rsidP="009102DF">
            <w:pPr>
              <w:pStyle w:val="Geenafstand"/>
            </w:pPr>
            <w:r w:rsidRPr="009E67D2">
              <w:t>/</w:t>
            </w:r>
          </w:p>
        </w:tc>
        <w:tc>
          <w:tcPr>
            <w:tcW w:w="1665" w:type="dxa"/>
            <w:shd w:val="clear" w:color="auto" w:fill="auto"/>
          </w:tcPr>
          <w:p w:rsidR="00223C4C" w:rsidRPr="009E67D2" w:rsidRDefault="00D97F19" w:rsidP="009102DF">
            <w:pPr>
              <w:pStyle w:val="Geenafstand"/>
            </w:pPr>
            <w:r w:rsidRPr="009E67D2">
              <w:t>/</w:t>
            </w:r>
          </w:p>
        </w:tc>
        <w:tc>
          <w:tcPr>
            <w:tcW w:w="3297" w:type="dxa"/>
            <w:shd w:val="clear" w:color="auto" w:fill="auto"/>
          </w:tcPr>
          <w:p w:rsidR="00223C4C" w:rsidRPr="009E67D2" w:rsidRDefault="00D97F19" w:rsidP="009102DF">
            <w:pPr>
              <w:pStyle w:val="Geenafstand"/>
            </w:pPr>
            <w:r w:rsidRPr="009E67D2">
              <w:t>/</w:t>
            </w:r>
          </w:p>
        </w:tc>
        <w:tc>
          <w:tcPr>
            <w:tcW w:w="5321" w:type="dxa"/>
            <w:shd w:val="clear" w:color="auto" w:fill="auto"/>
          </w:tcPr>
          <w:p w:rsidR="00223C4C" w:rsidRPr="009E67D2" w:rsidRDefault="00D97F19" w:rsidP="009102DF">
            <w:pPr>
              <w:pStyle w:val="Geenafstand"/>
            </w:pPr>
            <w:r w:rsidRPr="009E67D2">
              <w:t>/</w:t>
            </w:r>
          </w:p>
        </w:tc>
      </w:tr>
    </w:tbl>
    <w:p w:rsidR="00223C4C" w:rsidRPr="009E67D2" w:rsidRDefault="00D97F19" w:rsidP="00223C4C">
      <w:pPr>
        <w:pStyle w:val="Kop3"/>
      </w:pPr>
      <w:r w:rsidRPr="009E67D2">
        <w:t>Significant changes</w:t>
      </w:r>
    </w:p>
    <w:tbl>
      <w:tblPr>
        <w:tblW w:w="13789" w:type="dxa"/>
        <w:tblInd w:w="93" w:type="dxa"/>
        <w:tblLayout w:type="fixed"/>
        <w:tblLook w:val="0000" w:firstRow="0" w:lastRow="0" w:firstColumn="0" w:lastColumn="0" w:noHBand="0" w:noVBand="0"/>
      </w:tblPr>
      <w:tblGrid>
        <w:gridCol w:w="2854"/>
        <w:gridCol w:w="2406"/>
        <w:gridCol w:w="1418"/>
        <w:gridCol w:w="3000"/>
        <w:gridCol w:w="4111"/>
      </w:tblGrid>
      <w:tr w:rsidR="004D0BD2" w:rsidTr="009102DF">
        <w:trPr>
          <w:trHeight w:val="20"/>
        </w:trPr>
        <w:tc>
          <w:tcPr>
            <w:tcW w:w="2854" w:type="dxa"/>
            <w:tcBorders>
              <w:top w:val="single" w:sz="4" w:space="0" w:color="auto"/>
              <w:left w:val="single" w:sz="8" w:space="0" w:color="auto"/>
              <w:bottom w:val="single" w:sz="4" w:space="0" w:color="auto"/>
              <w:right w:val="single" w:sz="8" w:space="0" w:color="auto"/>
            </w:tcBorders>
            <w:shd w:val="clear" w:color="auto" w:fill="auto"/>
          </w:tcPr>
          <w:p w:rsidR="00223C4C" w:rsidRPr="009E67D2" w:rsidRDefault="00D97F19" w:rsidP="009102DF">
            <w:pPr>
              <w:pStyle w:val="Geenafstand"/>
            </w:pPr>
            <w:r w:rsidRPr="009E67D2">
              <w:t>LEGLISLATION AND REGULATION</w:t>
            </w:r>
          </w:p>
        </w:tc>
        <w:tc>
          <w:tcPr>
            <w:tcW w:w="2406" w:type="dxa"/>
            <w:tcBorders>
              <w:top w:val="single" w:sz="4" w:space="0" w:color="auto"/>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Legal basis</w:t>
            </w:r>
          </w:p>
        </w:tc>
        <w:tc>
          <w:tcPr>
            <w:tcW w:w="1418" w:type="dxa"/>
            <w:tcBorders>
              <w:top w:val="single" w:sz="4" w:space="0" w:color="auto"/>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Date of entry into force</w:t>
            </w:r>
          </w:p>
        </w:tc>
        <w:tc>
          <w:tcPr>
            <w:tcW w:w="3000" w:type="dxa"/>
            <w:tcBorders>
              <w:top w:val="single" w:sz="4" w:space="0" w:color="auto"/>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Description of the change</w:t>
            </w:r>
          </w:p>
        </w:tc>
        <w:tc>
          <w:tcPr>
            <w:tcW w:w="4111" w:type="dxa"/>
            <w:tcBorders>
              <w:top w:val="single" w:sz="4" w:space="0" w:color="auto"/>
              <w:left w:val="nil"/>
              <w:bottom w:val="single" w:sz="4" w:space="0" w:color="auto"/>
              <w:right w:val="single" w:sz="8" w:space="0" w:color="auto"/>
            </w:tcBorders>
            <w:shd w:val="clear" w:color="auto" w:fill="auto"/>
          </w:tcPr>
          <w:p w:rsidR="00223C4C" w:rsidRPr="009E67D2" w:rsidRDefault="00D97F19" w:rsidP="009102DF">
            <w:pPr>
              <w:pStyle w:val="Geenafstand"/>
            </w:pPr>
            <w:r w:rsidRPr="009E67D2">
              <w:t>Reasons for the change</w:t>
            </w:r>
          </w:p>
        </w:tc>
      </w:tr>
      <w:tr w:rsidR="004D0BD2" w:rsidTr="009102DF">
        <w:trPr>
          <w:trHeight w:val="20"/>
        </w:trPr>
        <w:tc>
          <w:tcPr>
            <w:tcW w:w="2854" w:type="dxa"/>
            <w:vMerge w:val="restart"/>
            <w:tcBorders>
              <w:top w:val="single" w:sz="4" w:space="0" w:color="auto"/>
              <w:left w:val="single" w:sz="8" w:space="0" w:color="auto"/>
              <w:right w:val="single" w:sz="8" w:space="0" w:color="auto"/>
            </w:tcBorders>
            <w:shd w:val="clear" w:color="auto" w:fill="auto"/>
          </w:tcPr>
          <w:p w:rsidR="00223C4C" w:rsidRPr="009E67D2" w:rsidRDefault="00D97F19" w:rsidP="009102DF">
            <w:pPr>
              <w:pStyle w:val="Geenafstand"/>
            </w:pPr>
            <w:r w:rsidRPr="009E67D2">
              <w:t>In connection with the National Safety Authority</w:t>
            </w:r>
          </w:p>
          <w:p w:rsidR="00223C4C" w:rsidRPr="009E67D2" w:rsidRDefault="00223C4C" w:rsidP="009102DF">
            <w:pPr>
              <w:pStyle w:val="Geenafstand"/>
            </w:pPr>
          </w:p>
        </w:tc>
        <w:tc>
          <w:tcPr>
            <w:tcW w:w="2406"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Law of 3 November 2017 amending the Law of 30 August 2013 on the Railway Code</w:t>
            </w:r>
          </w:p>
          <w:p w:rsidR="00223C4C" w:rsidRPr="009E67D2" w:rsidRDefault="00223C4C" w:rsidP="009102DF">
            <w:pPr>
              <w:pStyle w:val="Geenafstand"/>
            </w:pPr>
          </w:p>
        </w:tc>
        <w:tc>
          <w:tcPr>
            <w:tcW w:w="1418"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21/12/2017</w:t>
            </w:r>
          </w:p>
        </w:tc>
        <w:tc>
          <w:tcPr>
            <w:tcW w:w="3000"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 xml:space="preserve">Clarification of the various provisions concerning the tasks of the safety authority, the fees for its services and the penalties which it can imposed. </w:t>
            </w:r>
          </w:p>
          <w:p w:rsidR="00223C4C" w:rsidRPr="009E67D2" w:rsidRDefault="00223C4C" w:rsidP="009102DF">
            <w:pPr>
              <w:pStyle w:val="Geenafstand"/>
            </w:pPr>
          </w:p>
        </w:tc>
        <w:tc>
          <w:tcPr>
            <w:tcW w:w="4111" w:type="dxa"/>
            <w:tcBorders>
              <w:top w:val="single" w:sz="4" w:space="0" w:color="auto"/>
              <w:left w:val="nil"/>
              <w:right w:val="single" w:sz="8" w:space="0" w:color="auto"/>
            </w:tcBorders>
            <w:shd w:val="clear" w:color="auto" w:fill="auto"/>
          </w:tcPr>
          <w:p w:rsidR="00223C4C" w:rsidRPr="009E67D2" w:rsidRDefault="00D97F19" w:rsidP="009102DF">
            <w:pPr>
              <w:pStyle w:val="Geenafstand"/>
            </w:pPr>
            <w:r w:rsidRPr="009E67D2">
              <w:t xml:space="preserve">Need for harmonisation of the procedures and clarification of some provisions </w:t>
            </w:r>
          </w:p>
        </w:tc>
      </w:tr>
      <w:tr w:rsidR="004D0BD2" w:rsidRPr="00D97F19" w:rsidTr="009102DF">
        <w:trPr>
          <w:trHeight w:val="20"/>
        </w:trPr>
        <w:tc>
          <w:tcPr>
            <w:tcW w:w="2854" w:type="dxa"/>
            <w:vMerge/>
            <w:tcBorders>
              <w:left w:val="single" w:sz="8" w:space="0" w:color="auto"/>
              <w:bottom w:val="single" w:sz="4" w:space="0" w:color="auto"/>
              <w:right w:val="single" w:sz="8" w:space="0" w:color="auto"/>
            </w:tcBorders>
            <w:shd w:val="clear" w:color="auto" w:fill="auto"/>
          </w:tcPr>
          <w:p w:rsidR="00223C4C" w:rsidRPr="009E67D2" w:rsidRDefault="00223C4C" w:rsidP="009102DF">
            <w:pPr>
              <w:pStyle w:val="Geenafstand"/>
            </w:pPr>
          </w:p>
        </w:tc>
        <w:tc>
          <w:tcPr>
            <w:tcW w:w="2406"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Royal Decree of 14 February 2017 amending the Royal Decree of 22 June 2011 designating the railway safety authority</w:t>
            </w:r>
          </w:p>
        </w:tc>
        <w:tc>
          <w:tcPr>
            <w:tcW w:w="1418"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13/03/2017</w:t>
            </w:r>
          </w:p>
        </w:tc>
        <w:tc>
          <w:tcPr>
            <w:tcW w:w="3000"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The aim of this royal degree is principally to incorporate a provision guaranteeing the independence of the SELOR jury which designates members of the board of the Department for Railway Safety and Interoperability, in relation to any railway undertaking or any infrastructure manager.</w:t>
            </w:r>
          </w:p>
          <w:p w:rsidR="00223C4C" w:rsidRPr="009E67D2" w:rsidRDefault="00223C4C" w:rsidP="009102DF">
            <w:pPr>
              <w:pStyle w:val="Geenafstand"/>
            </w:pPr>
          </w:p>
        </w:tc>
        <w:tc>
          <w:tcPr>
            <w:tcW w:w="4111" w:type="dxa"/>
            <w:tcBorders>
              <w:left w:val="nil"/>
              <w:bottom w:val="single" w:sz="4" w:space="0" w:color="auto"/>
              <w:right w:val="single" w:sz="8" w:space="0" w:color="auto"/>
            </w:tcBorders>
            <w:shd w:val="clear" w:color="auto" w:fill="auto"/>
          </w:tcPr>
          <w:p w:rsidR="00223C4C" w:rsidRPr="009E67D2" w:rsidRDefault="00D97F19" w:rsidP="009102DF">
            <w:pPr>
              <w:pStyle w:val="Geenafstand"/>
              <w:rPr>
                <w:lang w:val="fr-FR"/>
              </w:rPr>
            </w:pPr>
            <w:r w:rsidRPr="009E67D2">
              <w:rPr>
                <w:lang w:val="fr-FR"/>
              </w:rPr>
              <w:t>To comply with a request from the European Commission in connection with EU Pilot 8107/15 ‘Manque d'indépendance du Service de Sécurité et d'interopérabilité des Chemins de Fer’.</w:t>
            </w:r>
          </w:p>
        </w:tc>
      </w:tr>
    </w:tbl>
    <w:p w:rsidR="00223C4C" w:rsidRPr="009E67D2" w:rsidRDefault="00D97F19" w:rsidP="00223C4C">
      <w:pPr>
        <w:rPr>
          <w:lang w:val="fr-FR"/>
        </w:rPr>
      </w:pPr>
      <w:r w:rsidRPr="009E67D2">
        <w:rPr>
          <w:lang w:val="fr-FR"/>
        </w:rPr>
        <w:br w:type="page"/>
      </w:r>
    </w:p>
    <w:tbl>
      <w:tblPr>
        <w:tblW w:w="13789" w:type="dxa"/>
        <w:tblInd w:w="93" w:type="dxa"/>
        <w:tblLayout w:type="fixed"/>
        <w:tblLook w:val="0000" w:firstRow="0" w:lastRow="0" w:firstColumn="0" w:lastColumn="0" w:noHBand="0" w:noVBand="0"/>
      </w:tblPr>
      <w:tblGrid>
        <w:gridCol w:w="2854"/>
        <w:gridCol w:w="2406"/>
        <w:gridCol w:w="1418"/>
        <w:gridCol w:w="3000"/>
        <w:gridCol w:w="4111"/>
      </w:tblGrid>
      <w:tr w:rsidR="004D0BD2" w:rsidTr="009102DF">
        <w:trPr>
          <w:trHeight w:val="20"/>
        </w:trPr>
        <w:tc>
          <w:tcPr>
            <w:tcW w:w="2854" w:type="dxa"/>
            <w:tcBorders>
              <w:top w:val="single" w:sz="4" w:space="0" w:color="auto"/>
              <w:left w:val="single" w:sz="8" w:space="0" w:color="auto"/>
              <w:right w:val="single" w:sz="8" w:space="0" w:color="auto"/>
            </w:tcBorders>
            <w:shd w:val="clear" w:color="auto" w:fill="auto"/>
          </w:tcPr>
          <w:p w:rsidR="00223C4C" w:rsidRPr="009E67D2" w:rsidRDefault="00D97F19" w:rsidP="009102DF">
            <w:pPr>
              <w:pStyle w:val="Geenafstand"/>
            </w:pPr>
            <w:r w:rsidRPr="009E67D2">
              <w:lastRenderedPageBreak/>
              <w:t>Legislation in connection with the NoBo, DeBo, OOIS, and third-party institutions for registration, inspection, etc.</w:t>
            </w:r>
          </w:p>
        </w:tc>
        <w:tc>
          <w:tcPr>
            <w:tcW w:w="2406"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Law of 23 November 2017 amending the Law of 30 August 2013 on the Railway Code</w:t>
            </w:r>
          </w:p>
        </w:tc>
        <w:tc>
          <w:tcPr>
            <w:tcW w:w="1418"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21/12/2017</w:t>
            </w:r>
          </w:p>
        </w:tc>
        <w:tc>
          <w:tcPr>
            <w:tcW w:w="3000"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 xml:space="preserve">Clarification of the various provisions concerning the tasks of the investigation body, the fees for its services and the penalties which it can imposed </w:t>
            </w:r>
          </w:p>
          <w:p w:rsidR="00223C4C" w:rsidRPr="009E67D2" w:rsidRDefault="00223C4C" w:rsidP="009102DF">
            <w:pPr>
              <w:pStyle w:val="Geenafstand"/>
            </w:pPr>
          </w:p>
        </w:tc>
        <w:tc>
          <w:tcPr>
            <w:tcW w:w="4111" w:type="dxa"/>
            <w:tcBorders>
              <w:top w:val="single" w:sz="4" w:space="0" w:color="auto"/>
              <w:left w:val="nil"/>
              <w:right w:val="single" w:sz="8" w:space="0" w:color="auto"/>
            </w:tcBorders>
            <w:shd w:val="clear" w:color="auto" w:fill="auto"/>
          </w:tcPr>
          <w:p w:rsidR="00223C4C" w:rsidRPr="009E67D2" w:rsidRDefault="00D97F19" w:rsidP="009102DF">
            <w:pPr>
              <w:pStyle w:val="Geenafstand"/>
            </w:pPr>
            <w:r w:rsidRPr="009E67D2">
              <w:t>Need for harmonisation of the procedures and clarification of some provisions</w:t>
            </w:r>
          </w:p>
        </w:tc>
      </w:tr>
      <w:tr w:rsidR="004D0BD2" w:rsidTr="009102DF">
        <w:trPr>
          <w:trHeight w:val="20"/>
        </w:trPr>
        <w:tc>
          <w:tcPr>
            <w:tcW w:w="2854" w:type="dxa"/>
            <w:tcBorders>
              <w:left w:val="single" w:sz="8" w:space="0" w:color="auto"/>
              <w:bottom w:val="single" w:sz="4" w:space="0" w:color="auto"/>
              <w:right w:val="single" w:sz="8" w:space="0" w:color="auto"/>
            </w:tcBorders>
            <w:shd w:val="clear" w:color="auto" w:fill="auto"/>
          </w:tcPr>
          <w:p w:rsidR="00223C4C" w:rsidRPr="009E67D2" w:rsidRDefault="00D97F19" w:rsidP="009102DF">
            <w:pPr>
              <w:pStyle w:val="Geenafstand"/>
            </w:pPr>
            <w:r w:rsidRPr="009E67D2">
              <w:t>With regard to the RUs/IM/ECM</w:t>
            </w:r>
          </w:p>
        </w:tc>
        <w:tc>
          <w:tcPr>
            <w:tcW w:w="2406"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Law of 23 November 2017 amending the Law of 30 August 2013 on the Railway Code</w:t>
            </w:r>
          </w:p>
        </w:tc>
        <w:tc>
          <w:tcPr>
            <w:tcW w:w="1418"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21/12/2017</w:t>
            </w:r>
          </w:p>
        </w:tc>
        <w:tc>
          <w:tcPr>
            <w:tcW w:w="3000"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Clarification of the various provisions concerning the tasks of the investigation body, the fees for its services and the penalties which it can imposed</w:t>
            </w:r>
          </w:p>
          <w:p w:rsidR="00223C4C" w:rsidRPr="009E67D2" w:rsidRDefault="00223C4C" w:rsidP="009102DF">
            <w:pPr>
              <w:pStyle w:val="Geenafstand"/>
            </w:pPr>
          </w:p>
        </w:tc>
        <w:tc>
          <w:tcPr>
            <w:tcW w:w="4111" w:type="dxa"/>
            <w:tcBorders>
              <w:left w:val="nil"/>
              <w:bottom w:val="single" w:sz="4" w:space="0" w:color="auto"/>
              <w:right w:val="single" w:sz="8" w:space="0" w:color="auto"/>
            </w:tcBorders>
            <w:shd w:val="clear" w:color="auto" w:fill="auto"/>
          </w:tcPr>
          <w:p w:rsidR="00223C4C" w:rsidRPr="009E67D2" w:rsidRDefault="00D97F19" w:rsidP="009102DF">
            <w:pPr>
              <w:pStyle w:val="Geenafstand"/>
            </w:pPr>
            <w:r w:rsidRPr="009E67D2">
              <w:t>Need for harmonisation of the procedures and clarification of some provisions</w:t>
            </w:r>
          </w:p>
        </w:tc>
      </w:tr>
      <w:tr w:rsidR="004D0BD2" w:rsidTr="009102DF">
        <w:trPr>
          <w:trHeight w:val="20"/>
        </w:trPr>
        <w:tc>
          <w:tcPr>
            <w:tcW w:w="2854" w:type="dxa"/>
            <w:vMerge w:val="restart"/>
            <w:tcBorders>
              <w:top w:val="single" w:sz="4" w:space="0" w:color="auto"/>
              <w:left w:val="single" w:sz="8" w:space="0" w:color="auto"/>
              <w:right w:val="single" w:sz="8" w:space="0" w:color="auto"/>
            </w:tcBorders>
            <w:shd w:val="clear" w:color="auto" w:fill="auto"/>
          </w:tcPr>
          <w:p w:rsidR="00223C4C" w:rsidRPr="009E67D2" w:rsidRDefault="00D97F19" w:rsidP="009102DF">
            <w:pPr>
              <w:pStyle w:val="Geenafstand"/>
            </w:pPr>
            <w:r w:rsidRPr="009E67D2">
              <w:t>Implementation of other EU requirements (where they relate to railway safety)</w:t>
            </w:r>
          </w:p>
        </w:tc>
        <w:tc>
          <w:tcPr>
            <w:tcW w:w="2406" w:type="dxa"/>
            <w:tcBorders>
              <w:top w:val="single" w:sz="4" w:space="0" w:color="auto"/>
              <w:left w:val="nil"/>
              <w:bottom w:val="nil"/>
              <w:right w:val="single" w:sz="4" w:space="0" w:color="auto"/>
            </w:tcBorders>
            <w:shd w:val="clear" w:color="auto" w:fill="auto"/>
          </w:tcPr>
          <w:p w:rsidR="00223C4C" w:rsidRPr="009E67D2" w:rsidRDefault="00D97F19" w:rsidP="009102DF">
            <w:pPr>
              <w:pStyle w:val="Geenafstand"/>
            </w:pPr>
            <w:r w:rsidRPr="009E67D2">
              <w:t>Law of 23 November 2017 amending the Law of 30 August 2013 on the Railway Code</w:t>
            </w:r>
          </w:p>
          <w:p w:rsidR="00223C4C" w:rsidRPr="009E67D2" w:rsidRDefault="00223C4C" w:rsidP="009102DF">
            <w:pPr>
              <w:pStyle w:val="Geenafstand"/>
            </w:pPr>
          </w:p>
        </w:tc>
        <w:tc>
          <w:tcPr>
            <w:tcW w:w="1418"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21/12/2017</w:t>
            </w:r>
          </w:p>
        </w:tc>
        <w:tc>
          <w:tcPr>
            <w:tcW w:w="3000"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Implementation of Commission Directive 2016/882 of 1 June 2016 amending Directive 2007/59/EC of the European Parliament and of the Council as regards language requirements</w:t>
            </w:r>
          </w:p>
          <w:p w:rsidR="00223C4C" w:rsidRPr="009E67D2" w:rsidRDefault="00223C4C" w:rsidP="009102DF">
            <w:pPr>
              <w:pStyle w:val="Geenafstand"/>
            </w:pPr>
          </w:p>
          <w:p w:rsidR="00223C4C" w:rsidRPr="009E67D2" w:rsidRDefault="00D97F19" w:rsidP="009102DF">
            <w:pPr>
              <w:pStyle w:val="Geenafstand"/>
            </w:pPr>
            <w:r w:rsidRPr="009E67D2">
              <w:t>Reduction of the national safety requirements as regards conductors: abolition of certification by the safety authority</w:t>
            </w:r>
          </w:p>
          <w:p w:rsidR="00223C4C" w:rsidRPr="009E67D2" w:rsidRDefault="00223C4C" w:rsidP="009102DF">
            <w:pPr>
              <w:pStyle w:val="Geenafstand"/>
            </w:pPr>
          </w:p>
        </w:tc>
        <w:tc>
          <w:tcPr>
            <w:tcW w:w="4111" w:type="dxa"/>
            <w:tcBorders>
              <w:top w:val="single" w:sz="4" w:space="0" w:color="auto"/>
              <w:left w:val="nil"/>
              <w:right w:val="single" w:sz="8" w:space="0" w:color="auto"/>
            </w:tcBorders>
            <w:shd w:val="clear" w:color="auto" w:fill="auto"/>
          </w:tcPr>
          <w:p w:rsidR="00223C4C" w:rsidRPr="009E67D2" w:rsidRDefault="00D97F19" w:rsidP="009102DF">
            <w:pPr>
              <w:pStyle w:val="Geenafstand"/>
            </w:pPr>
            <w:r w:rsidRPr="009E67D2">
              <w:t xml:space="preserve">Implementation of Directive 2016/882 </w:t>
            </w:r>
          </w:p>
          <w:p w:rsidR="00223C4C" w:rsidRPr="009E67D2" w:rsidRDefault="00223C4C" w:rsidP="009102DF">
            <w:pPr>
              <w:pStyle w:val="Geenafstand"/>
            </w:pPr>
          </w:p>
          <w:p w:rsidR="00223C4C" w:rsidRPr="009E67D2" w:rsidRDefault="00D97F19" w:rsidP="009102DF">
            <w:pPr>
              <w:pStyle w:val="Geenafstand"/>
            </w:pPr>
            <w:r w:rsidRPr="009E67D2">
              <w:t>Implementation of the plan to reduce national safety requirements with regard to conductors</w:t>
            </w:r>
          </w:p>
        </w:tc>
      </w:tr>
      <w:tr w:rsidR="004D0BD2" w:rsidTr="009102DF">
        <w:trPr>
          <w:trHeight w:val="20"/>
        </w:trPr>
        <w:tc>
          <w:tcPr>
            <w:tcW w:w="2854" w:type="dxa"/>
            <w:vMerge/>
            <w:tcBorders>
              <w:left w:val="single" w:sz="8" w:space="0" w:color="auto"/>
              <w:bottom w:val="single" w:sz="4" w:space="0" w:color="auto"/>
              <w:right w:val="single" w:sz="8" w:space="0" w:color="auto"/>
            </w:tcBorders>
            <w:shd w:val="clear" w:color="auto" w:fill="auto"/>
          </w:tcPr>
          <w:p w:rsidR="00223C4C" w:rsidRPr="009E67D2" w:rsidRDefault="00223C4C" w:rsidP="009102DF">
            <w:pPr>
              <w:pStyle w:val="Geenafstand"/>
            </w:pPr>
          </w:p>
        </w:tc>
        <w:tc>
          <w:tcPr>
            <w:tcW w:w="2406" w:type="dxa"/>
            <w:tcBorders>
              <w:top w:val="nil"/>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Royal Decree of 21 November 2017 amending Royal Decree of 22 June 2011 on the licence for train drivers and the registers of licences and certificates</w:t>
            </w:r>
          </w:p>
          <w:p w:rsidR="00223C4C" w:rsidRPr="009E67D2" w:rsidRDefault="00223C4C" w:rsidP="009102DF">
            <w:pPr>
              <w:pStyle w:val="Geenafstand"/>
            </w:pPr>
          </w:p>
        </w:tc>
        <w:tc>
          <w:tcPr>
            <w:tcW w:w="1418"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26/01/2018</w:t>
            </w:r>
          </w:p>
        </w:tc>
        <w:tc>
          <w:tcPr>
            <w:tcW w:w="3000"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Clarification of various provisions concerning licences and certificates</w:t>
            </w:r>
          </w:p>
        </w:tc>
        <w:tc>
          <w:tcPr>
            <w:tcW w:w="4111" w:type="dxa"/>
            <w:tcBorders>
              <w:left w:val="nil"/>
              <w:bottom w:val="single" w:sz="4" w:space="0" w:color="auto"/>
              <w:right w:val="single" w:sz="8" w:space="0" w:color="auto"/>
            </w:tcBorders>
            <w:shd w:val="clear" w:color="auto" w:fill="auto"/>
          </w:tcPr>
          <w:p w:rsidR="00223C4C" w:rsidRPr="009E67D2" w:rsidRDefault="00D97F19" w:rsidP="009102DF">
            <w:pPr>
              <w:pStyle w:val="Geenafstand"/>
            </w:pPr>
            <w:r w:rsidRPr="009E67D2">
              <w:t>Need for harmonisation of the procedures and clarification of some provisions</w:t>
            </w:r>
          </w:p>
        </w:tc>
      </w:tr>
    </w:tbl>
    <w:p w:rsidR="00223C4C" w:rsidRPr="009E67D2" w:rsidRDefault="00D97F19" w:rsidP="00223C4C">
      <w:r w:rsidRPr="009E67D2">
        <w:br w:type="page"/>
      </w:r>
    </w:p>
    <w:tbl>
      <w:tblPr>
        <w:tblW w:w="13789" w:type="dxa"/>
        <w:tblInd w:w="93" w:type="dxa"/>
        <w:tblLayout w:type="fixed"/>
        <w:tblLook w:val="0000" w:firstRow="0" w:lastRow="0" w:firstColumn="0" w:lastColumn="0" w:noHBand="0" w:noVBand="0"/>
      </w:tblPr>
      <w:tblGrid>
        <w:gridCol w:w="2854"/>
        <w:gridCol w:w="2406"/>
        <w:gridCol w:w="1418"/>
        <w:gridCol w:w="3000"/>
        <w:gridCol w:w="4111"/>
      </w:tblGrid>
      <w:tr w:rsidR="004D0BD2" w:rsidTr="009102DF">
        <w:trPr>
          <w:trHeight w:val="172"/>
        </w:trPr>
        <w:tc>
          <w:tcPr>
            <w:tcW w:w="2854" w:type="dxa"/>
            <w:vMerge w:val="restart"/>
            <w:tcBorders>
              <w:top w:val="single" w:sz="4" w:space="0" w:color="auto"/>
              <w:left w:val="single" w:sz="8" w:space="0" w:color="auto"/>
              <w:bottom w:val="single" w:sz="4" w:space="0" w:color="auto"/>
              <w:right w:val="single" w:sz="8" w:space="0" w:color="auto"/>
            </w:tcBorders>
            <w:shd w:val="clear" w:color="auto" w:fill="auto"/>
          </w:tcPr>
          <w:p w:rsidR="00223C4C" w:rsidRPr="009E67D2" w:rsidRDefault="00223C4C" w:rsidP="009102DF">
            <w:pPr>
              <w:pStyle w:val="Geenafstand"/>
            </w:pPr>
          </w:p>
        </w:tc>
        <w:tc>
          <w:tcPr>
            <w:tcW w:w="2406"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Royal Decree of 2 November 2017 on the transport of dangerous goods by rail, with the exception of explosive and radioactive substances</w:t>
            </w:r>
          </w:p>
        </w:tc>
        <w:tc>
          <w:tcPr>
            <w:tcW w:w="1418"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7/12/2017</w:t>
            </w:r>
          </w:p>
        </w:tc>
        <w:tc>
          <w:tcPr>
            <w:tcW w:w="3000" w:type="dxa"/>
            <w:tcBorders>
              <w:top w:val="single" w:sz="4" w:space="0" w:color="auto"/>
              <w:left w:val="nil"/>
              <w:right w:val="single" w:sz="4" w:space="0" w:color="auto"/>
            </w:tcBorders>
            <w:shd w:val="clear" w:color="auto" w:fill="auto"/>
          </w:tcPr>
          <w:p w:rsidR="00223C4C" w:rsidRPr="009E67D2" w:rsidRDefault="00D97F19" w:rsidP="009102DF">
            <w:pPr>
              <w:pStyle w:val="Geenafstand"/>
            </w:pPr>
            <w:r w:rsidRPr="009E67D2">
              <w:t>Implementation of Directive 2008/68/EC of the European Parliament and of the Council of 24 September 2008 on the inland transport of dangerous goods, as regards with the transport of dangerous goods by rail, with the exception of explosive and radioactive substances, as most recently amended by Commission Directive 2016/2309 of 16 December 2016 adapting for the fourth time the Annexes to Directive 2008/68/EC of the European Parliament and of the Council on the inland transport of dangerous goods to scientific and technical progress</w:t>
            </w:r>
          </w:p>
        </w:tc>
        <w:tc>
          <w:tcPr>
            <w:tcW w:w="4111" w:type="dxa"/>
            <w:tcBorders>
              <w:top w:val="single" w:sz="4" w:space="0" w:color="auto"/>
              <w:left w:val="nil"/>
              <w:right w:val="single" w:sz="8" w:space="0" w:color="auto"/>
            </w:tcBorders>
            <w:shd w:val="clear" w:color="auto" w:fill="auto"/>
          </w:tcPr>
          <w:p w:rsidR="00223C4C" w:rsidRPr="009E67D2" w:rsidRDefault="00D97F19" w:rsidP="009102DF">
            <w:pPr>
              <w:pStyle w:val="Geenafstand"/>
            </w:pPr>
            <w:r w:rsidRPr="009E67D2">
              <w:t>Implementation of Directive 2008/68/EC</w:t>
            </w:r>
          </w:p>
        </w:tc>
      </w:tr>
      <w:tr w:rsidR="004D0BD2" w:rsidTr="009102DF">
        <w:trPr>
          <w:trHeight w:val="172"/>
        </w:trPr>
        <w:tc>
          <w:tcPr>
            <w:tcW w:w="2854" w:type="dxa"/>
            <w:vMerge/>
            <w:tcBorders>
              <w:left w:val="single" w:sz="8" w:space="0" w:color="auto"/>
              <w:bottom w:val="single" w:sz="4" w:space="0" w:color="auto"/>
              <w:right w:val="single" w:sz="8" w:space="0" w:color="auto"/>
            </w:tcBorders>
            <w:shd w:val="clear" w:color="auto" w:fill="auto"/>
          </w:tcPr>
          <w:p w:rsidR="00223C4C" w:rsidRPr="009E67D2" w:rsidRDefault="00223C4C" w:rsidP="009102DF">
            <w:pPr>
              <w:pStyle w:val="Geenafstand"/>
            </w:pPr>
          </w:p>
        </w:tc>
        <w:tc>
          <w:tcPr>
            <w:tcW w:w="2406" w:type="dxa"/>
            <w:tcBorders>
              <w:top w:val="nil"/>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Royal Decree of 26 October 2017 amending the annexes to the Royal Decree of 1 July 2014 adopting the requirements applicable to rolling stock for the use of train paths</w:t>
            </w:r>
          </w:p>
        </w:tc>
        <w:tc>
          <w:tcPr>
            <w:tcW w:w="1418"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28/11/2017</w:t>
            </w:r>
          </w:p>
        </w:tc>
        <w:tc>
          <w:tcPr>
            <w:tcW w:w="3000" w:type="dxa"/>
            <w:tcBorders>
              <w:left w:val="nil"/>
              <w:bottom w:val="single" w:sz="4" w:space="0" w:color="auto"/>
              <w:right w:val="single" w:sz="4" w:space="0" w:color="auto"/>
            </w:tcBorders>
            <w:shd w:val="clear" w:color="auto" w:fill="auto"/>
          </w:tcPr>
          <w:p w:rsidR="00223C4C" w:rsidRPr="009E67D2" w:rsidRDefault="00D97F19" w:rsidP="009102DF">
            <w:pPr>
              <w:pStyle w:val="Geenafstand"/>
            </w:pPr>
            <w:r w:rsidRPr="009E67D2">
              <w:t>Adaptation of the requirements relating to ETCS.</w:t>
            </w:r>
          </w:p>
        </w:tc>
        <w:tc>
          <w:tcPr>
            <w:tcW w:w="4111" w:type="dxa"/>
            <w:tcBorders>
              <w:left w:val="nil"/>
              <w:bottom w:val="single" w:sz="4" w:space="0" w:color="auto"/>
              <w:right w:val="single" w:sz="8" w:space="0" w:color="auto"/>
            </w:tcBorders>
            <w:shd w:val="clear" w:color="auto" w:fill="auto"/>
          </w:tcPr>
          <w:p w:rsidR="00223C4C" w:rsidRPr="009E67D2" w:rsidRDefault="00D97F19" w:rsidP="009102DF">
            <w:pPr>
              <w:pStyle w:val="Geenafstand"/>
            </w:pPr>
            <w:r w:rsidRPr="009E67D2">
              <w:t>Adaptation in accordance with the ETCS implementation plan.</w:t>
            </w:r>
          </w:p>
        </w:tc>
      </w:tr>
    </w:tbl>
    <w:p w:rsidR="004328C1" w:rsidRPr="009E67D2" w:rsidRDefault="004328C1" w:rsidP="00D63341">
      <w:pPr>
        <w:pStyle w:val="Kop1"/>
      </w:pPr>
    </w:p>
    <w:sectPr w:rsidR="004328C1" w:rsidRPr="009E67D2" w:rsidSect="00217AF7">
      <w:headerReference w:type="default" r:id="rId24"/>
      <w:footerReference w:type="first" r:id="rId25"/>
      <w:pgSz w:w="16838" w:h="11906" w:orient="landscape"/>
      <w:pgMar w:top="1417" w:right="1417" w:bottom="1558"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056" w:rsidRDefault="00BB5056">
      <w:pPr>
        <w:spacing w:before="0"/>
      </w:pPr>
      <w:r>
        <w:separator/>
      </w:r>
    </w:p>
  </w:endnote>
  <w:endnote w:type="continuationSeparator" w:id="0">
    <w:p w:rsidR="00BB5056" w:rsidRDefault="00BB505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jaVu Sans">
    <w:altName w:val="Times New Roman"/>
    <w:charset w:val="00"/>
    <w:family w:val="auto"/>
    <w:pitch w:val="variable"/>
  </w:font>
  <w:font w:name="Lohit Hindi">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F19" w:rsidRPr="009E67D2" w:rsidRDefault="00D97F19">
    <w:pPr>
      <w:pStyle w:val="Voettekst"/>
      <w:jc w:val="center"/>
    </w:pPr>
    <w:r w:rsidRPr="009E67D2">
      <w:fldChar w:fldCharType="begin"/>
    </w:r>
    <w:r w:rsidRPr="009E67D2">
      <w:instrText>PAGE   \* MERGEFORMAT</w:instrText>
    </w:r>
    <w:r w:rsidRPr="009E67D2">
      <w:fldChar w:fldCharType="separate"/>
    </w:r>
    <w:r>
      <w:rPr>
        <w:noProof/>
      </w:rPr>
      <w:t>21</w:t>
    </w:r>
    <w:r w:rsidRPr="009E67D2">
      <w:fldChar w:fldCharType="end"/>
    </w:r>
    <w:r w:rsidRPr="009E67D2">
      <w:t>/</w:t>
    </w:r>
    <w:r w:rsidRPr="009E67D2">
      <w:rPr>
        <w:noProof/>
      </w:rPr>
      <w:fldChar w:fldCharType="begin"/>
    </w:r>
    <w:r w:rsidRPr="009E67D2">
      <w:rPr>
        <w:noProof/>
      </w:rPr>
      <w:instrText xml:space="preserve"> NUMPAGES   \* MERGEFORMAT </w:instrText>
    </w:r>
    <w:r w:rsidRPr="009E67D2">
      <w:rPr>
        <w:noProof/>
      </w:rPr>
      <w:fldChar w:fldCharType="separate"/>
    </w:r>
    <w:r>
      <w:rPr>
        <w:noProof/>
      </w:rPr>
      <w:t>44</w:t>
    </w:r>
    <w:r w:rsidRPr="009E67D2">
      <w:rPr>
        <w:noProof/>
      </w:rPr>
      <w:fldChar w:fldCharType="end"/>
    </w:r>
  </w:p>
  <w:p w:rsidR="00D97F19" w:rsidRPr="009E67D2" w:rsidRDefault="00D97F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D97F19" w:rsidTr="0D2927A4">
      <w:tc>
        <w:tcPr>
          <w:tcW w:w="3023" w:type="dxa"/>
        </w:tcPr>
        <w:p w:rsidR="00D97F19" w:rsidRPr="009E67D2" w:rsidRDefault="00D97F19" w:rsidP="00314BB7">
          <w:pPr>
            <w:pStyle w:val="Koptekst"/>
            <w:ind w:left="-115"/>
            <w:jc w:val="left"/>
          </w:pPr>
        </w:p>
      </w:tc>
      <w:tc>
        <w:tcPr>
          <w:tcW w:w="3023" w:type="dxa"/>
        </w:tcPr>
        <w:p w:rsidR="00D97F19" w:rsidRPr="009E67D2" w:rsidRDefault="00D97F19" w:rsidP="00314BB7">
          <w:pPr>
            <w:pStyle w:val="Koptekst"/>
            <w:jc w:val="center"/>
          </w:pPr>
        </w:p>
      </w:tc>
      <w:tc>
        <w:tcPr>
          <w:tcW w:w="3023" w:type="dxa"/>
        </w:tcPr>
        <w:p w:rsidR="00D97F19" w:rsidRPr="009E67D2" w:rsidRDefault="00D97F19" w:rsidP="00314BB7">
          <w:pPr>
            <w:pStyle w:val="Koptekst"/>
            <w:ind w:right="-115"/>
            <w:jc w:val="right"/>
          </w:pPr>
        </w:p>
      </w:tc>
    </w:tr>
  </w:tbl>
  <w:p w:rsidR="00D97F19" w:rsidRPr="009E67D2" w:rsidRDefault="00D97F19" w:rsidP="00DD60A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4668"/>
      <w:gridCol w:w="4668"/>
      <w:gridCol w:w="4668"/>
    </w:tblGrid>
    <w:tr w:rsidR="00D97F19" w:rsidTr="0D2927A4">
      <w:tc>
        <w:tcPr>
          <w:tcW w:w="4668" w:type="dxa"/>
        </w:tcPr>
        <w:p w:rsidR="00D97F19" w:rsidRPr="009E67D2" w:rsidRDefault="00D97F19" w:rsidP="00336E59">
          <w:pPr>
            <w:pStyle w:val="Koptekst"/>
            <w:ind w:left="-115"/>
            <w:jc w:val="left"/>
          </w:pPr>
        </w:p>
      </w:tc>
      <w:tc>
        <w:tcPr>
          <w:tcW w:w="4668" w:type="dxa"/>
        </w:tcPr>
        <w:p w:rsidR="00D97F19" w:rsidRPr="009E67D2" w:rsidRDefault="00D97F19" w:rsidP="00336E59">
          <w:pPr>
            <w:pStyle w:val="Koptekst"/>
            <w:jc w:val="center"/>
          </w:pPr>
        </w:p>
      </w:tc>
      <w:tc>
        <w:tcPr>
          <w:tcW w:w="4668" w:type="dxa"/>
        </w:tcPr>
        <w:p w:rsidR="00D97F19" w:rsidRPr="009E67D2" w:rsidRDefault="00D97F19" w:rsidP="00A31755">
          <w:pPr>
            <w:pStyle w:val="Koptekst"/>
            <w:ind w:right="-115"/>
            <w:jc w:val="right"/>
          </w:pPr>
        </w:p>
      </w:tc>
    </w:tr>
  </w:tbl>
  <w:p w:rsidR="00D97F19" w:rsidRPr="009E67D2" w:rsidRDefault="00D97F19" w:rsidP="005E6A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056" w:rsidRDefault="00BB5056">
      <w:pPr>
        <w:spacing w:before="0"/>
      </w:pPr>
      <w:r>
        <w:separator/>
      </w:r>
    </w:p>
  </w:footnote>
  <w:footnote w:type="continuationSeparator" w:id="0">
    <w:p w:rsidR="00BB5056" w:rsidRDefault="00BB505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F19" w:rsidRDefault="00D97F19" w:rsidP="00DD60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B627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F7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5EA7A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C2B298FC"/>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E8327C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72645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5E3A0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6EA7E0"/>
    <w:lvl w:ilvl="0">
      <w:start w:val="1"/>
      <w:numFmt w:val="bullet"/>
      <w:pStyle w:val="Lijstopsomteken2"/>
      <w:lvlText w:val=""/>
      <w:lvlJc w:val="left"/>
      <w:pPr>
        <w:tabs>
          <w:tab w:val="num" w:pos="5747"/>
        </w:tabs>
        <w:ind w:left="5747" w:hanging="360"/>
      </w:pPr>
      <w:rPr>
        <w:rFonts w:ascii="Symbol" w:hAnsi="Symbol" w:hint="default"/>
      </w:rPr>
    </w:lvl>
  </w:abstractNum>
  <w:abstractNum w:abstractNumId="8" w15:restartNumberingAfterBreak="0">
    <w:nsid w:val="FFFFFF88"/>
    <w:multiLevelType w:val="singleLevel"/>
    <w:tmpl w:val="D3CCCE9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F7D8D1D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164032A"/>
    <w:multiLevelType w:val="hybridMultilevel"/>
    <w:tmpl w:val="18888CB2"/>
    <w:lvl w:ilvl="0" w:tplc="67BE76A4">
      <w:start w:val="1"/>
      <w:numFmt w:val="bullet"/>
      <w:lvlText w:val=""/>
      <w:lvlJc w:val="left"/>
      <w:pPr>
        <w:ind w:left="720" w:hanging="360"/>
      </w:pPr>
      <w:rPr>
        <w:rFonts w:ascii="Symbol" w:hAnsi="Symbol" w:hint="default"/>
      </w:rPr>
    </w:lvl>
    <w:lvl w:ilvl="1" w:tplc="0C2E92DA" w:tentative="1">
      <w:start w:val="1"/>
      <w:numFmt w:val="bullet"/>
      <w:lvlText w:val="o"/>
      <w:lvlJc w:val="left"/>
      <w:pPr>
        <w:ind w:left="1440" w:hanging="360"/>
      </w:pPr>
      <w:rPr>
        <w:rFonts w:ascii="Courier New" w:hAnsi="Courier New" w:cs="Courier New" w:hint="default"/>
      </w:rPr>
    </w:lvl>
    <w:lvl w:ilvl="2" w:tplc="1D6AE5BE" w:tentative="1">
      <w:start w:val="1"/>
      <w:numFmt w:val="bullet"/>
      <w:lvlText w:val=""/>
      <w:lvlJc w:val="left"/>
      <w:pPr>
        <w:ind w:left="2160" w:hanging="360"/>
      </w:pPr>
      <w:rPr>
        <w:rFonts w:ascii="Wingdings" w:hAnsi="Wingdings" w:hint="default"/>
      </w:rPr>
    </w:lvl>
    <w:lvl w:ilvl="3" w:tplc="4EFEBFF0" w:tentative="1">
      <w:start w:val="1"/>
      <w:numFmt w:val="bullet"/>
      <w:lvlText w:val=""/>
      <w:lvlJc w:val="left"/>
      <w:pPr>
        <w:ind w:left="2880" w:hanging="360"/>
      </w:pPr>
      <w:rPr>
        <w:rFonts w:ascii="Symbol" w:hAnsi="Symbol" w:hint="default"/>
      </w:rPr>
    </w:lvl>
    <w:lvl w:ilvl="4" w:tplc="0A2221A4" w:tentative="1">
      <w:start w:val="1"/>
      <w:numFmt w:val="bullet"/>
      <w:lvlText w:val="o"/>
      <w:lvlJc w:val="left"/>
      <w:pPr>
        <w:ind w:left="3600" w:hanging="360"/>
      </w:pPr>
      <w:rPr>
        <w:rFonts w:ascii="Courier New" w:hAnsi="Courier New" w:cs="Courier New" w:hint="default"/>
      </w:rPr>
    </w:lvl>
    <w:lvl w:ilvl="5" w:tplc="140A0D62" w:tentative="1">
      <w:start w:val="1"/>
      <w:numFmt w:val="bullet"/>
      <w:lvlText w:val=""/>
      <w:lvlJc w:val="left"/>
      <w:pPr>
        <w:ind w:left="4320" w:hanging="360"/>
      </w:pPr>
      <w:rPr>
        <w:rFonts w:ascii="Wingdings" w:hAnsi="Wingdings" w:hint="default"/>
      </w:rPr>
    </w:lvl>
    <w:lvl w:ilvl="6" w:tplc="B120B400" w:tentative="1">
      <w:start w:val="1"/>
      <w:numFmt w:val="bullet"/>
      <w:lvlText w:val=""/>
      <w:lvlJc w:val="left"/>
      <w:pPr>
        <w:ind w:left="5040" w:hanging="360"/>
      </w:pPr>
      <w:rPr>
        <w:rFonts w:ascii="Symbol" w:hAnsi="Symbol" w:hint="default"/>
      </w:rPr>
    </w:lvl>
    <w:lvl w:ilvl="7" w:tplc="EB9EB1DE" w:tentative="1">
      <w:start w:val="1"/>
      <w:numFmt w:val="bullet"/>
      <w:lvlText w:val="o"/>
      <w:lvlJc w:val="left"/>
      <w:pPr>
        <w:ind w:left="5760" w:hanging="360"/>
      </w:pPr>
      <w:rPr>
        <w:rFonts w:ascii="Courier New" w:hAnsi="Courier New" w:cs="Courier New" w:hint="default"/>
      </w:rPr>
    </w:lvl>
    <w:lvl w:ilvl="8" w:tplc="36CA43D4" w:tentative="1">
      <w:start w:val="1"/>
      <w:numFmt w:val="bullet"/>
      <w:lvlText w:val=""/>
      <w:lvlJc w:val="left"/>
      <w:pPr>
        <w:ind w:left="6480" w:hanging="360"/>
      </w:pPr>
      <w:rPr>
        <w:rFonts w:ascii="Wingdings" w:hAnsi="Wingdings" w:hint="default"/>
      </w:rPr>
    </w:lvl>
  </w:abstractNum>
  <w:abstractNum w:abstractNumId="11" w15:restartNumberingAfterBreak="0">
    <w:nsid w:val="0818417A"/>
    <w:multiLevelType w:val="hybridMultilevel"/>
    <w:tmpl w:val="4D648042"/>
    <w:lvl w:ilvl="0" w:tplc="7F6CB05C">
      <w:start w:val="1"/>
      <w:numFmt w:val="decimal"/>
      <w:lvlText w:val="%1."/>
      <w:lvlJc w:val="left"/>
      <w:pPr>
        <w:ind w:left="720" w:hanging="360"/>
      </w:pPr>
    </w:lvl>
    <w:lvl w:ilvl="1" w:tplc="2C04202C">
      <w:start w:val="1"/>
      <w:numFmt w:val="lowerLetter"/>
      <w:lvlText w:val="%2."/>
      <w:lvlJc w:val="left"/>
      <w:pPr>
        <w:ind w:left="1440" w:hanging="360"/>
      </w:pPr>
    </w:lvl>
    <w:lvl w:ilvl="2" w:tplc="9A64833C">
      <w:start w:val="1"/>
      <w:numFmt w:val="lowerRoman"/>
      <w:lvlText w:val="%3."/>
      <w:lvlJc w:val="right"/>
      <w:pPr>
        <w:ind w:left="2160" w:hanging="180"/>
      </w:pPr>
    </w:lvl>
    <w:lvl w:ilvl="3" w:tplc="3348CF18">
      <w:start w:val="1"/>
      <w:numFmt w:val="decimal"/>
      <w:lvlText w:val="%4."/>
      <w:lvlJc w:val="left"/>
      <w:pPr>
        <w:ind w:left="2880" w:hanging="360"/>
      </w:pPr>
    </w:lvl>
    <w:lvl w:ilvl="4" w:tplc="86063C5A">
      <w:start w:val="1"/>
      <w:numFmt w:val="lowerLetter"/>
      <w:lvlText w:val="%5."/>
      <w:lvlJc w:val="left"/>
      <w:pPr>
        <w:ind w:left="3600" w:hanging="360"/>
      </w:pPr>
    </w:lvl>
    <w:lvl w:ilvl="5" w:tplc="92485A30">
      <w:start w:val="1"/>
      <w:numFmt w:val="lowerRoman"/>
      <w:lvlText w:val="%6."/>
      <w:lvlJc w:val="right"/>
      <w:pPr>
        <w:ind w:left="4320" w:hanging="180"/>
      </w:pPr>
    </w:lvl>
    <w:lvl w:ilvl="6" w:tplc="3AB6E156">
      <w:start w:val="1"/>
      <w:numFmt w:val="decimal"/>
      <w:lvlText w:val="%7."/>
      <w:lvlJc w:val="left"/>
      <w:pPr>
        <w:ind w:left="5040" w:hanging="360"/>
      </w:pPr>
    </w:lvl>
    <w:lvl w:ilvl="7" w:tplc="2FDEA958">
      <w:start w:val="1"/>
      <w:numFmt w:val="lowerLetter"/>
      <w:lvlText w:val="%8."/>
      <w:lvlJc w:val="left"/>
      <w:pPr>
        <w:ind w:left="5760" w:hanging="360"/>
      </w:pPr>
    </w:lvl>
    <w:lvl w:ilvl="8" w:tplc="42E6F0AA">
      <w:start w:val="1"/>
      <w:numFmt w:val="lowerRoman"/>
      <w:lvlText w:val="%9."/>
      <w:lvlJc w:val="right"/>
      <w:pPr>
        <w:ind w:left="6480" w:hanging="180"/>
      </w:pPr>
    </w:lvl>
  </w:abstractNum>
  <w:abstractNum w:abstractNumId="12" w15:restartNumberingAfterBreak="0">
    <w:nsid w:val="0C4F52A9"/>
    <w:multiLevelType w:val="hybridMultilevel"/>
    <w:tmpl w:val="58540E2E"/>
    <w:lvl w:ilvl="0" w:tplc="D458C04E">
      <w:start w:val="1"/>
      <w:numFmt w:val="bullet"/>
      <w:lvlText w:val=""/>
      <w:lvlJc w:val="left"/>
      <w:pPr>
        <w:ind w:left="720" w:hanging="360"/>
      </w:pPr>
      <w:rPr>
        <w:rFonts w:ascii="Symbol" w:hAnsi="Symbol" w:hint="default"/>
      </w:rPr>
    </w:lvl>
    <w:lvl w:ilvl="1" w:tplc="298AE62E">
      <w:start w:val="1"/>
      <w:numFmt w:val="bullet"/>
      <w:lvlText w:val="o"/>
      <w:lvlJc w:val="left"/>
      <w:pPr>
        <w:ind w:left="1440" w:hanging="360"/>
      </w:pPr>
      <w:rPr>
        <w:rFonts w:ascii="Courier New" w:hAnsi="Courier New" w:cs="Courier New" w:hint="default"/>
      </w:rPr>
    </w:lvl>
    <w:lvl w:ilvl="2" w:tplc="EE909EDA" w:tentative="1">
      <w:start w:val="1"/>
      <w:numFmt w:val="bullet"/>
      <w:lvlText w:val=""/>
      <w:lvlJc w:val="left"/>
      <w:pPr>
        <w:ind w:left="2160" w:hanging="360"/>
      </w:pPr>
      <w:rPr>
        <w:rFonts w:ascii="Wingdings" w:hAnsi="Wingdings" w:hint="default"/>
      </w:rPr>
    </w:lvl>
    <w:lvl w:ilvl="3" w:tplc="B4D49DDA" w:tentative="1">
      <w:start w:val="1"/>
      <w:numFmt w:val="bullet"/>
      <w:lvlText w:val=""/>
      <w:lvlJc w:val="left"/>
      <w:pPr>
        <w:ind w:left="2880" w:hanging="360"/>
      </w:pPr>
      <w:rPr>
        <w:rFonts w:ascii="Symbol" w:hAnsi="Symbol" w:hint="default"/>
      </w:rPr>
    </w:lvl>
    <w:lvl w:ilvl="4" w:tplc="23A0F702" w:tentative="1">
      <w:start w:val="1"/>
      <w:numFmt w:val="bullet"/>
      <w:lvlText w:val="o"/>
      <w:lvlJc w:val="left"/>
      <w:pPr>
        <w:ind w:left="3600" w:hanging="360"/>
      </w:pPr>
      <w:rPr>
        <w:rFonts w:ascii="Courier New" w:hAnsi="Courier New" w:cs="Courier New" w:hint="default"/>
      </w:rPr>
    </w:lvl>
    <w:lvl w:ilvl="5" w:tplc="BCB89170" w:tentative="1">
      <w:start w:val="1"/>
      <w:numFmt w:val="bullet"/>
      <w:lvlText w:val=""/>
      <w:lvlJc w:val="left"/>
      <w:pPr>
        <w:ind w:left="4320" w:hanging="360"/>
      </w:pPr>
      <w:rPr>
        <w:rFonts w:ascii="Wingdings" w:hAnsi="Wingdings" w:hint="default"/>
      </w:rPr>
    </w:lvl>
    <w:lvl w:ilvl="6" w:tplc="E13A24B2" w:tentative="1">
      <w:start w:val="1"/>
      <w:numFmt w:val="bullet"/>
      <w:lvlText w:val=""/>
      <w:lvlJc w:val="left"/>
      <w:pPr>
        <w:ind w:left="5040" w:hanging="360"/>
      </w:pPr>
      <w:rPr>
        <w:rFonts w:ascii="Symbol" w:hAnsi="Symbol" w:hint="default"/>
      </w:rPr>
    </w:lvl>
    <w:lvl w:ilvl="7" w:tplc="2016754C" w:tentative="1">
      <w:start w:val="1"/>
      <w:numFmt w:val="bullet"/>
      <w:lvlText w:val="o"/>
      <w:lvlJc w:val="left"/>
      <w:pPr>
        <w:ind w:left="5760" w:hanging="360"/>
      </w:pPr>
      <w:rPr>
        <w:rFonts w:ascii="Courier New" w:hAnsi="Courier New" w:cs="Courier New" w:hint="default"/>
      </w:rPr>
    </w:lvl>
    <w:lvl w:ilvl="8" w:tplc="76EA5058" w:tentative="1">
      <w:start w:val="1"/>
      <w:numFmt w:val="bullet"/>
      <w:lvlText w:val=""/>
      <w:lvlJc w:val="left"/>
      <w:pPr>
        <w:ind w:left="6480" w:hanging="360"/>
      </w:pPr>
      <w:rPr>
        <w:rFonts w:ascii="Wingdings" w:hAnsi="Wingdings" w:hint="default"/>
      </w:rPr>
    </w:lvl>
  </w:abstractNum>
  <w:abstractNum w:abstractNumId="13" w15:restartNumberingAfterBreak="0">
    <w:nsid w:val="0DCB67C1"/>
    <w:multiLevelType w:val="hybridMultilevel"/>
    <w:tmpl w:val="2D0220A0"/>
    <w:lvl w:ilvl="0" w:tplc="BDB8AD72">
      <w:start w:val="1"/>
      <w:numFmt w:val="bullet"/>
      <w:lvlText w:val="-"/>
      <w:lvlJc w:val="left"/>
      <w:pPr>
        <w:ind w:left="1069" w:hanging="360"/>
      </w:pPr>
      <w:rPr>
        <w:rFonts w:hint="default"/>
      </w:rPr>
    </w:lvl>
    <w:lvl w:ilvl="1" w:tplc="920A13A4" w:tentative="1">
      <w:start w:val="1"/>
      <w:numFmt w:val="bullet"/>
      <w:lvlText w:val="o"/>
      <w:lvlJc w:val="left"/>
      <w:pPr>
        <w:ind w:left="1789" w:hanging="360"/>
      </w:pPr>
      <w:rPr>
        <w:rFonts w:ascii="Courier New" w:hAnsi="Courier New" w:cs="Courier New" w:hint="default"/>
      </w:rPr>
    </w:lvl>
    <w:lvl w:ilvl="2" w:tplc="C3A04A1E" w:tentative="1">
      <w:start w:val="1"/>
      <w:numFmt w:val="bullet"/>
      <w:lvlText w:val=""/>
      <w:lvlJc w:val="left"/>
      <w:pPr>
        <w:ind w:left="2509" w:hanging="360"/>
      </w:pPr>
      <w:rPr>
        <w:rFonts w:ascii="Wingdings" w:hAnsi="Wingdings" w:hint="default"/>
      </w:rPr>
    </w:lvl>
    <w:lvl w:ilvl="3" w:tplc="C2AE25C2" w:tentative="1">
      <w:start w:val="1"/>
      <w:numFmt w:val="bullet"/>
      <w:lvlText w:val=""/>
      <w:lvlJc w:val="left"/>
      <w:pPr>
        <w:ind w:left="3229" w:hanging="360"/>
      </w:pPr>
      <w:rPr>
        <w:rFonts w:ascii="Symbol" w:hAnsi="Symbol" w:hint="default"/>
      </w:rPr>
    </w:lvl>
    <w:lvl w:ilvl="4" w:tplc="0E9CEAC2" w:tentative="1">
      <w:start w:val="1"/>
      <w:numFmt w:val="bullet"/>
      <w:lvlText w:val="o"/>
      <w:lvlJc w:val="left"/>
      <w:pPr>
        <w:ind w:left="3949" w:hanging="360"/>
      </w:pPr>
      <w:rPr>
        <w:rFonts w:ascii="Courier New" w:hAnsi="Courier New" w:cs="Courier New" w:hint="default"/>
      </w:rPr>
    </w:lvl>
    <w:lvl w:ilvl="5" w:tplc="962C9810" w:tentative="1">
      <w:start w:val="1"/>
      <w:numFmt w:val="bullet"/>
      <w:lvlText w:val=""/>
      <w:lvlJc w:val="left"/>
      <w:pPr>
        <w:ind w:left="4669" w:hanging="360"/>
      </w:pPr>
      <w:rPr>
        <w:rFonts w:ascii="Wingdings" w:hAnsi="Wingdings" w:hint="default"/>
      </w:rPr>
    </w:lvl>
    <w:lvl w:ilvl="6" w:tplc="411AE6BC" w:tentative="1">
      <w:start w:val="1"/>
      <w:numFmt w:val="bullet"/>
      <w:lvlText w:val=""/>
      <w:lvlJc w:val="left"/>
      <w:pPr>
        <w:ind w:left="5389" w:hanging="360"/>
      </w:pPr>
      <w:rPr>
        <w:rFonts w:ascii="Symbol" w:hAnsi="Symbol" w:hint="default"/>
      </w:rPr>
    </w:lvl>
    <w:lvl w:ilvl="7" w:tplc="5EBCB250" w:tentative="1">
      <w:start w:val="1"/>
      <w:numFmt w:val="bullet"/>
      <w:lvlText w:val="o"/>
      <w:lvlJc w:val="left"/>
      <w:pPr>
        <w:ind w:left="6109" w:hanging="360"/>
      </w:pPr>
      <w:rPr>
        <w:rFonts w:ascii="Courier New" w:hAnsi="Courier New" w:cs="Courier New" w:hint="default"/>
      </w:rPr>
    </w:lvl>
    <w:lvl w:ilvl="8" w:tplc="551EDED6" w:tentative="1">
      <w:start w:val="1"/>
      <w:numFmt w:val="bullet"/>
      <w:lvlText w:val=""/>
      <w:lvlJc w:val="left"/>
      <w:pPr>
        <w:ind w:left="6829" w:hanging="360"/>
      </w:pPr>
      <w:rPr>
        <w:rFonts w:ascii="Wingdings" w:hAnsi="Wingdings" w:hint="default"/>
      </w:rPr>
    </w:lvl>
  </w:abstractNum>
  <w:abstractNum w:abstractNumId="14" w15:restartNumberingAfterBreak="0">
    <w:nsid w:val="105002B9"/>
    <w:multiLevelType w:val="hybridMultilevel"/>
    <w:tmpl w:val="26FAB62C"/>
    <w:lvl w:ilvl="0" w:tplc="A3A21AA0">
      <w:start w:val="1"/>
      <w:numFmt w:val="bullet"/>
      <w:lvlText w:val=""/>
      <w:lvlJc w:val="left"/>
      <w:pPr>
        <w:ind w:left="720" w:hanging="360"/>
      </w:pPr>
      <w:rPr>
        <w:rFonts w:ascii="Symbol" w:hAnsi="Symbol" w:hint="default"/>
      </w:rPr>
    </w:lvl>
    <w:lvl w:ilvl="1" w:tplc="E9840150">
      <w:start w:val="1"/>
      <w:numFmt w:val="bullet"/>
      <w:lvlText w:val="o"/>
      <w:lvlJc w:val="left"/>
      <w:pPr>
        <w:ind w:left="1440" w:hanging="360"/>
      </w:pPr>
      <w:rPr>
        <w:rFonts w:ascii="Courier New" w:hAnsi="Courier New" w:hint="default"/>
      </w:rPr>
    </w:lvl>
    <w:lvl w:ilvl="2" w:tplc="C2CEF5C2">
      <w:start w:val="1"/>
      <w:numFmt w:val="bullet"/>
      <w:lvlText w:val=""/>
      <w:lvlJc w:val="left"/>
      <w:pPr>
        <w:ind w:left="2160" w:hanging="360"/>
      </w:pPr>
      <w:rPr>
        <w:rFonts w:ascii="Wingdings" w:hAnsi="Wingdings" w:hint="default"/>
      </w:rPr>
    </w:lvl>
    <w:lvl w:ilvl="3" w:tplc="DB3077A0">
      <w:start w:val="1"/>
      <w:numFmt w:val="bullet"/>
      <w:lvlText w:val=""/>
      <w:lvlJc w:val="left"/>
      <w:pPr>
        <w:ind w:left="2880" w:hanging="360"/>
      </w:pPr>
      <w:rPr>
        <w:rFonts w:ascii="Symbol" w:hAnsi="Symbol" w:hint="default"/>
      </w:rPr>
    </w:lvl>
    <w:lvl w:ilvl="4" w:tplc="A386B97A">
      <w:start w:val="1"/>
      <w:numFmt w:val="bullet"/>
      <w:lvlText w:val="o"/>
      <w:lvlJc w:val="left"/>
      <w:pPr>
        <w:ind w:left="3600" w:hanging="360"/>
      </w:pPr>
      <w:rPr>
        <w:rFonts w:ascii="Courier New" w:hAnsi="Courier New" w:hint="default"/>
      </w:rPr>
    </w:lvl>
    <w:lvl w:ilvl="5" w:tplc="1A0A65C8">
      <w:start w:val="1"/>
      <w:numFmt w:val="bullet"/>
      <w:lvlText w:val=""/>
      <w:lvlJc w:val="left"/>
      <w:pPr>
        <w:ind w:left="4320" w:hanging="360"/>
      </w:pPr>
      <w:rPr>
        <w:rFonts w:ascii="Wingdings" w:hAnsi="Wingdings" w:hint="default"/>
      </w:rPr>
    </w:lvl>
    <w:lvl w:ilvl="6" w:tplc="078AA7DA">
      <w:start w:val="1"/>
      <w:numFmt w:val="bullet"/>
      <w:lvlText w:val=""/>
      <w:lvlJc w:val="left"/>
      <w:pPr>
        <w:ind w:left="5040" w:hanging="360"/>
      </w:pPr>
      <w:rPr>
        <w:rFonts w:ascii="Symbol" w:hAnsi="Symbol" w:hint="default"/>
      </w:rPr>
    </w:lvl>
    <w:lvl w:ilvl="7" w:tplc="04D234B0">
      <w:start w:val="1"/>
      <w:numFmt w:val="bullet"/>
      <w:lvlText w:val="o"/>
      <w:lvlJc w:val="left"/>
      <w:pPr>
        <w:ind w:left="5760" w:hanging="360"/>
      </w:pPr>
      <w:rPr>
        <w:rFonts w:ascii="Courier New" w:hAnsi="Courier New" w:hint="default"/>
      </w:rPr>
    </w:lvl>
    <w:lvl w:ilvl="8" w:tplc="C8666F94">
      <w:start w:val="1"/>
      <w:numFmt w:val="bullet"/>
      <w:lvlText w:val=""/>
      <w:lvlJc w:val="left"/>
      <w:pPr>
        <w:ind w:left="6480" w:hanging="360"/>
      </w:pPr>
      <w:rPr>
        <w:rFonts w:ascii="Wingdings" w:hAnsi="Wingdings" w:hint="default"/>
      </w:rPr>
    </w:lvl>
  </w:abstractNum>
  <w:abstractNum w:abstractNumId="15" w15:restartNumberingAfterBreak="0">
    <w:nsid w:val="12736A46"/>
    <w:multiLevelType w:val="hybridMultilevel"/>
    <w:tmpl w:val="9D78820E"/>
    <w:lvl w:ilvl="0" w:tplc="2E4C8396">
      <w:start w:val="1"/>
      <w:numFmt w:val="bullet"/>
      <w:lvlText w:val="-"/>
      <w:lvlJc w:val="left"/>
      <w:pPr>
        <w:tabs>
          <w:tab w:val="num" w:pos="936"/>
        </w:tabs>
        <w:ind w:left="936" w:hanging="360"/>
      </w:pPr>
      <w:rPr>
        <w:rFonts w:hint="default"/>
      </w:rPr>
    </w:lvl>
    <w:lvl w:ilvl="1" w:tplc="9C1AFF62" w:tentative="1">
      <w:start w:val="1"/>
      <w:numFmt w:val="bullet"/>
      <w:lvlText w:val="o"/>
      <w:lvlJc w:val="left"/>
      <w:pPr>
        <w:tabs>
          <w:tab w:val="num" w:pos="1584"/>
        </w:tabs>
        <w:ind w:left="1584" w:hanging="360"/>
      </w:pPr>
      <w:rPr>
        <w:rFonts w:ascii="Courier New" w:hAnsi="Courier New" w:cs="Courier New" w:hint="default"/>
      </w:rPr>
    </w:lvl>
    <w:lvl w:ilvl="2" w:tplc="D6983202" w:tentative="1">
      <w:start w:val="1"/>
      <w:numFmt w:val="bullet"/>
      <w:lvlText w:val=""/>
      <w:lvlJc w:val="left"/>
      <w:pPr>
        <w:tabs>
          <w:tab w:val="num" w:pos="2304"/>
        </w:tabs>
        <w:ind w:left="2304" w:hanging="360"/>
      </w:pPr>
      <w:rPr>
        <w:rFonts w:ascii="Wingdings" w:hAnsi="Wingdings" w:hint="default"/>
      </w:rPr>
    </w:lvl>
    <w:lvl w:ilvl="3" w:tplc="C188F3E8" w:tentative="1">
      <w:start w:val="1"/>
      <w:numFmt w:val="bullet"/>
      <w:lvlText w:val=""/>
      <w:lvlJc w:val="left"/>
      <w:pPr>
        <w:tabs>
          <w:tab w:val="num" w:pos="3024"/>
        </w:tabs>
        <w:ind w:left="3024" w:hanging="360"/>
      </w:pPr>
      <w:rPr>
        <w:rFonts w:ascii="Symbol" w:hAnsi="Symbol" w:hint="default"/>
      </w:rPr>
    </w:lvl>
    <w:lvl w:ilvl="4" w:tplc="CB644C0C" w:tentative="1">
      <w:start w:val="1"/>
      <w:numFmt w:val="bullet"/>
      <w:lvlText w:val="o"/>
      <w:lvlJc w:val="left"/>
      <w:pPr>
        <w:tabs>
          <w:tab w:val="num" w:pos="3744"/>
        </w:tabs>
        <w:ind w:left="3744" w:hanging="360"/>
      </w:pPr>
      <w:rPr>
        <w:rFonts w:ascii="Courier New" w:hAnsi="Courier New" w:cs="Courier New" w:hint="default"/>
      </w:rPr>
    </w:lvl>
    <w:lvl w:ilvl="5" w:tplc="F42CEDFA" w:tentative="1">
      <w:start w:val="1"/>
      <w:numFmt w:val="bullet"/>
      <w:lvlText w:val=""/>
      <w:lvlJc w:val="left"/>
      <w:pPr>
        <w:tabs>
          <w:tab w:val="num" w:pos="4464"/>
        </w:tabs>
        <w:ind w:left="4464" w:hanging="360"/>
      </w:pPr>
      <w:rPr>
        <w:rFonts w:ascii="Wingdings" w:hAnsi="Wingdings" w:hint="default"/>
      </w:rPr>
    </w:lvl>
    <w:lvl w:ilvl="6" w:tplc="2A209260" w:tentative="1">
      <w:start w:val="1"/>
      <w:numFmt w:val="bullet"/>
      <w:lvlText w:val=""/>
      <w:lvlJc w:val="left"/>
      <w:pPr>
        <w:tabs>
          <w:tab w:val="num" w:pos="5184"/>
        </w:tabs>
        <w:ind w:left="5184" w:hanging="360"/>
      </w:pPr>
      <w:rPr>
        <w:rFonts w:ascii="Symbol" w:hAnsi="Symbol" w:hint="default"/>
      </w:rPr>
    </w:lvl>
    <w:lvl w:ilvl="7" w:tplc="012E9668" w:tentative="1">
      <w:start w:val="1"/>
      <w:numFmt w:val="bullet"/>
      <w:lvlText w:val="o"/>
      <w:lvlJc w:val="left"/>
      <w:pPr>
        <w:tabs>
          <w:tab w:val="num" w:pos="5904"/>
        </w:tabs>
        <w:ind w:left="5904" w:hanging="360"/>
      </w:pPr>
      <w:rPr>
        <w:rFonts w:ascii="Courier New" w:hAnsi="Courier New" w:cs="Courier New" w:hint="default"/>
      </w:rPr>
    </w:lvl>
    <w:lvl w:ilvl="8" w:tplc="96722130" w:tentative="1">
      <w:start w:val="1"/>
      <w:numFmt w:val="bullet"/>
      <w:lvlText w:val=""/>
      <w:lvlJc w:val="left"/>
      <w:pPr>
        <w:tabs>
          <w:tab w:val="num" w:pos="6624"/>
        </w:tabs>
        <w:ind w:left="6624" w:hanging="360"/>
      </w:pPr>
      <w:rPr>
        <w:rFonts w:ascii="Wingdings" w:hAnsi="Wingdings" w:hint="default"/>
      </w:rPr>
    </w:lvl>
  </w:abstractNum>
  <w:abstractNum w:abstractNumId="16" w15:restartNumberingAfterBreak="0">
    <w:nsid w:val="12EB638D"/>
    <w:multiLevelType w:val="hybridMultilevel"/>
    <w:tmpl w:val="0066A544"/>
    <w:lvl w:ilvl="0" w:tplc="91B8A844">
      <w:start w:val="1"/>
      <w:numFmt w:val="decimal"/>
      <w:lvlText w:val="%1."/>
      <w:lvlJc w:val="left"/>
      <w:pPr>
        <w:ind w:left="720" w:hanging="360"/>
      </w:pPr>
    </w:lvl>
    <w:lvl w:ilvl="1" w:tplc="BC849EBC" w:tentative="1">
      <w:start w:val="1"/>
      <w:numFmt w:val="lowerLetter"/>
      <w:lvlText w:val="%2."/>
      <w:lvlJc w:val="left"/>
      <w:pPr>
        <w:ind w:left="1440" w:hanging="360"/>
      </w:pPr>
    </w:lvl>
    <w:lvl w:ilvl="2" w:tplc="00981CCE" w:tentative="1">
      <w:start w:val="1"/>
      <w:numFmt w:val="lowerRoman"/>
      <w:lvlText w:val="%3."/>
      <w:lvlJc w:val="right"/>
      <w:pPr>
        <w:ind w:left="2160" w:hanging="180"/>
      </w:pPr>
    </w:lvl>
    <w:lvl w:ilvl="3" w:tplc="930A603A" w:tentative="1">
      <w:start w:val="1"/>
      <w:numFmt w:val="decimal"/>
      <w:lvlText w:val="%4."/>
      <w:lvlJc w:val="left"/>
      <w:pPr>
        <w:ind w:left="2880" w:hanging="360"/>
      </w:pPr>
    </w:lvl>
    <w:lvl w:ilvl="4" w:tplc="FA40122A" w:tentative="1">
      <w:start w:val="1"/>
      <w:numFmt w:val="lowerLetter"/>
      <w:lvlText w:val="%5."/>
      <w:lvlJc w:val="left"/>
      <w:pPr>
        <w:ind w:left="3600" w:hanging="360"/>
      </w:pPr>
    </w:lvl>
    <w:lvl w:ilvl="5" w:tplc="12DAB582" w:tentative="1">
      <w:start w:val="1"/>
      <w:numFmt w:val="lowerRoman"/>
      <w:lvlText w:val="%6."/>
      <w:lvlJc w:val="right"/>
      <w:pPr>
        <w:ind w:left="4320" w:hanging="180"/>
      </w:pPr>
    </w:lvl>
    <w:lvl w:ilvl="6" w:tplc="BC442D2A" w:tentative="1">
      <w:start w:val="1"/>
      <w:numFmt w:val="decimal"/>
      <w:lvlText w:val="%7."/>
      <w:lvlJc w:val="left"/>
      <w:pPr>
        <w:ind w:left="5040" w:hanging="360"/>
      </w:pPr>
    </w:lvl>
    <w:lvl w:ilvl="7" w:tplc="2A30EED6" w:tentative="1">
      <w:start w:val="1"/>
      <w:numFmt w:val="lowerLetter"/>
      <w:lvlText w:val="%8."/>
      <w:lvlJc w:val="left"/>
      <w:pPr>
        <w:ind w:left="5760" w:hanging="360"/>
      </w:pPr>
    </w:lvl>
    <w:lvl w:ilvl="8" w:tplc="375894F0" w:tentative="1">
      <w:start w:val="1"/>
      <w:numFmt w:val="lowerRoman"/>
      <w:lvlText w:val="%9."/>
      <w:lvlJc w:val="right"/>
      <w:pPr>
        <w:ind w:left="6480" w:hanging="180"/>
      </w:pPr>
    </w:lvl>
  </w:abstractNum>
  <w:abstractNum w:abstractNumId="17"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hint="default"/>
        <w:b/>
        <w:i w:val="0"/>
        <w:sz w:val="28"/>
        <w:szCs w:val="28"/>
      </w:rPr>
    </w:lvl>
    <w:lvl w:ilvl="1">
      <w:start w:val="1"/>
      <w:numFmt w:val="decimal"/>
      <w:pStyle w:val="Ueber2"/>
      <w:lvlText w:val="%1.%2"/>
      <w:lvlJc w:val="left"/>
      <w:pPr>
        <w:tabs>
          <w:tab w:val="num" w:pos="907"/>
        </w:tabs>
        <w:ind w:left="907" w:hanging="567"/>
      </w:pPr>
      <w:rPr>
        <w:rFonts w:ascii="Arial" w:hAnsi="Arial" w:hint="default"/>
        <w:b/>
        <w:i/>
        <w:sz w:val="28"/>
        <w:szCs w:val="28"/>
      </w:rPr>
    </w:lvl>
    <w:lvl w:ilvl="2">
      <w:start w:val="1"/>
      <w:numFmt w:val="decimal"/>
      <w:pStyle w:val="Ueber3"/>
      <w:lvlText w:val="%1.%2.%3"/>
      <w:lvlJc w:val="left"/>
      <w:pPr>
        <w:tabs>
          <w:tab w:val="num" w:pos="1418"/>
        </w:tabs>
        <w:ind w:left="1418" w:hanging="738"/>
      </w:pPr>
      <w:rPr>
        <w:rFonts w:ascii="Arial" w:hAnsi="Arial" w:hint="default"/>
        <w:b/>
        <w:i w:val="0"/>
        <w:sz w:val="24"/>
        <w:szCs w:val="24"/>
      </w:rPr>
    </w:lvl>
    <w:lvl w:ilvl="3">
      <w:start w:val="1"/>
      <w:numFmt w:val="decimal"/>
      <w:lvlText w:val="%1.%2.%3.%4."/>
      <w:lvlJc w:val="left"/>
      <w:pPr>
        <w:tabs>
          <w:tab w:val="num" w:pos="3220"/>
        </w:tabs>
        <w:ind w:left="2068" w:hanging="648"/>
      </w:pPr>
      <w:rPr>
        <w:rFonts w:hint="default"/>
      </w:rPr>
    </w:lvl>
    <w:lvl w:ilvl="4">
      <w:start w:val="1"/>
      <w:numFmt w:val="decimal"/>
      <w:lvlText w:val="%1.%2.%3.%4.%5."/>
      <w:lvlJc w:val="left"/>
      <w:pPr>
        <w:tabs>
          <w:tab w:val="num" w:pos="3940"/>
        </w:tabs>
        <w:ind w:left="2572" w:hanging="792"/>
      </w:pPr>
      <w:rPr>
        <w:rFonts w:hint="default"/>
      </w:rPr>
    </w:lvl>
    <w:lvl w:ilvl="5">
      <w:start w:val="1"/>
      <w:numFmt w:val="decimal"/>
      <w:lvlText w:val="%1.%2.%3.%4.%5.%6."/>
      <w:lvlJc w:val="left"/>
      <w:pPr>
        <w:tabs>
          <w:tab w:val="num" w:pos="5020"/>
        </w:tabs>
        <w:ind w:left="3076" w:hanging="936"/>
      </w:pPr>
      <w:rPr>
        <w:rFonts w:hint="default"/>
      </w:rPr>
    </w:lvl>
    <w:lvl w:ilvl="6">
      <w:start w:val="1"/>
      <w:numFmt w:val="decimal"/>
      <w:lvlText w:val="%1.%2.%3.%4.%5.%6.%7."/>
      <w:lvlJc w:val="left"/>
      <w:pPr>
        <w:tabs>
          <w:tab w:val="num" w:pos="5740"/>
        </w:tabs>
        <w:ind w:left="3580" w:hanging="1080"/>
      </w:pPr>
      <w:rPr>
        <w:rFonts w:hint="default"/>
      </w:rPr>
    </w:lvl>
    <w:lvl w:ilvl="7">
      <w:start w:val="1"/>
      <w:numFmt w:val="decimal"/>
      <w:lvlText w:val="%1.%2.%3.%4.%5.%6.%7.%8."/>
      <w:lvlJc w:val="left"/>
      <w:pPr>
        <w:tabs>
          <w:tab w:val="num" w:pos="6460"/>
        </w:tabs>
        <w:ind w:left="4084" w:hanging="1224"/>
      </w:pPr>
      <w:rPr>
        <w:rFonts w:hint="default"/>
      </w:rPr>
    </w:lvl>
    <w:lvl w:ilvl="8">
      <w:start w:val="1"/>
      <w:numFmt w:val="decimal"/>
      <w:lvlText w:val="%1.%2.%3.%4.%5.%6.%7.%8.%9."/>
      <w:lvlJc w:val="left"/>
      <w:pPr>
        <w:tabs>
          <w:tab w:val="num" w:pos="7180"/>
        </w:tabs>
        <w:ind w:left="4660" w:hanging="1440"/>
      </w:pPr>
      <w:rPr>
        <w:rFonts w:hint="default"/>
      </w:rPr>
    </w:lvl>
  </w:abstractNum>
  <w:abstractNum w:abstractNumId="18" w15:restartNumberingAfterBreak="0">
    <w:nsid w:val="16D220BD"/>
    <w:multiLevelType w:val="hybridMultilevel"/>
    <w:tmpl w:val="8C062B6E"/>
    <w:lvl w:ilvl="0" w:tplc="CDF81924">
      <w:start w:val="1"/>
      <w:numFmt w:val="decimal"/>
      <w:lvlText w:val="%1."/>
      <w:lvlJc w:val="left"/>
      <w:pPr>
        <w:ind w:left="720" w:hanging="360"/>
      </w:pPr>
    </w:lvl>
    <w:lvl w:ilvl="1" w:tplc="D9A41DE8" w:tentative="1">
      <w:start w:val="1"/>
      <w:numFmt w:val="lowerLetter"/>
      <w:lvlText w:val="%2."/>
      <w:lvlJc w:val="left"/>
      <w:pPr>
        <w:ind w:left="1440" w:hanging="360"/>
      </w:pPr>
    </w:lvl>
    <w:lvl w:ilvl="2" w:tplc="BE58DB88" w:tentative="1">
      <w:start w:val="1"/>
      <w:numFmt w:val="lowerRoman"/>
      <w:lvlText w:val="%3."/>
      <w:lvlJc w:val="right"/>
      <w:pPr>
        <w:ind w:left="2160" w:hanging="180"/>
      </w:pPr>
    </w:lvl>
    <w:lvl w:ilvl="3" w:tplc="9B04857C" w:tentative="1">
      <w:start w:val="1"/>
      <w:numFmt w:val="decimal"/>
      <w:lvlText w:val="%4."/>
      <w:lvlJc w:val="left"/>
      <w:pPr>
        <w:ind w:left="2880" w:hanging="360"/>
      </w:pPr>
    </w:lvl>
    <w:lvl w:ilvl="4" w:tplc="57F263FC" w:tentative="1">
      <w:start w:val="1"/>
      <w:numFmt w:val="lowerLetter"/>
      <w:lvlText w:val="%5."/>
      <w:lvlJc w:val="left"/>
      <w:pPr>
        <w:ind w:left="3600" w:hanging="360"/>
      </w:pPr>
    </w:lvl>
    <w:lvl w:ilvl="5" w:tplc="12A6EC24" w:tentative="1">
      <w:start w:val="1"/>
      <w:numFmt w:val="lowerRoman"/>
      <w:lvlText w:val="%6."/>
      <w:lvlJc w:val="right"/>
      <w:pPr>
        <w:ind w:left="4320" w:hanging="180"/>
      </w:pPr>
    </w:lvl>
    <w:lvl w:ilvl="6" w:tplc="CA70D1AA" w:tentative="1">
      <w:start w:val="1"/>
      <w:numFmt w:val="decimal"/>
      <w:lvlText w:val="%7."/>
      <w:lvlJc w:val="left"/>
      <w:pPr>
        <w:ind w:left="5040" w:hanging="360"/>
      </w:pPr>
    </w:lvl>
    <w:lvl w:ilvl="7" w:tplc="03A4E9E8" w:tentative="1">
      <w:start w:val="1"/>
      <w:numFmt w:val="lowerLetter"/>
      <w:lvlText w:val="%8."/>
      <w:lvlJc w:val="left"/>
      <w:pPr>
        <w:ind w:left="5760" w:hanging="360"/>
      </w:pPr>
    </w:lvl>
    <w:lvl w:ilvl="8" w:tplc="2C38D35E" w:tentative="1">
      <w:start w:val="1"/>
      <w:numFmt w:val="lowerRoman"/>
      <w:lvlText w:val="%9."/>
      <w:lvlJc w:val="right"/>
      <w:pPr>
        <w:ind w:left="6480" w:hanging="180"/>
      </w:pPr>
    </w:lvl>
  </w:abstractNum>
  <w:abstractNum w:abstractNumId="19" w15:restartNumberingAfterBreak="0">
    <w:nsid w:val="19907182"/>
    <w:multiLevelType w:val="hybridMultilevel"/>
    <w:tmpl w:val="AE8E20AC"/>
    <w:lvl w:ilvl="0" w:tplc="A4329978">
      <w:start w:val="1"/>
      <w:numFmt w:val="bullet"/>
      <w:lvlText w:val=""/>
      <w:lvlJc w:val="left"/>
      <w:pPr>
        <w:ind w:left="360" w:hanging="360"/>
      </w:pPr>
      <w:rPr>
        <w:rFonts w:ascii="Symbol" w:hAnsi="Symbol" w:hint="default"/>
      </w:rPr>
    </w:lvl>
    <w:lvl w:ilvl="1" w:tplc="23B8CE90" w:tentative="1">
      <w:start w:val="1"/>
      <w:numFmt w:val="bullet"/>
      <w:lvlText w:val="o"/>
      <w:lvlJc w:val="left"/>
      <w:pPr>
        <w:ind w:left="1080" w:hanging="360"/>
      </w:pPr>
      <w:rPr>
        <w:rFonts w:ascii="Courier New" w:hAnsi="Courier New" w:cs="Courier New" w:hint="default"/>
      </w:rPr>
    </w:lvl>
    <w:lvl w:ilvl="2" w:tplc="16CAA088" w:tentative="1">
      <w:start w:val="1"/>
      <w:numFmt w:val="bullet"/>
      <w:lvlText w:val=""/>
      <w:lvlJc w:val="left"/>
      <w:pPr>
        <w:ind w:left="1800" w:hanging="360"/>
      </w:pPr>
      <w:rPr>
        <w:rFonts w:ascii="Wingdings" w:hAnsi="Wingdings" w:hint="default"/>
      </w:rPr>
    </w:lvl>
    <w:lvl w:ilvl="3" w:tplc="1D6ADEA8" w:tentative="1">
      <w:start w:val="1"/>
      <w:numFmt w:val="bullet"/>
      <w:lvlText w:val=""/>
      <w:lvlJc w:val="left"/>
      <w:pPr>
        <w:ind w:left="2520" w:hanging="360"/>
      </w:pPr>
      <w:rPr>
        <w:rFonts w:ascii="Symbol" w:hAnsi="Symbol" w:hint="default"/>
      </w:rPr>
    </w:lvl>
    <w:lvl w:ilvl="4" w:tplc="5470BBAA" w:tentative="1">
      <w:start w:val="1"/>
      <w:numFmt w:val="bullet"/>
      <w:lvlText w:val="o"/>
      <w:lvlJc w:val="left"/>
      <w:pPr>
        <w:ind w:left="3240" w:hanging="360"/>
      </w:pPr>
      <w:rPr>
        <w:rFonts w:ascii="Courier New" w:hAnsi="Courier New" w:cs="Courier New" w:hint="default"/>
      </w:rPr>
    </w:lvl>
    <w:lvl w:ilvl="5" w:tplc="DF4289E0" w:tentative="1">
      <w:start w:val="1"/>
      <w:numFmt w:val="bullet"/>
      <w:lvlText w:val=""/>
      <w:lvlJc w:val="left"/>
      <w:pPr>
        <w:ind w:left="3960" w:hanging="360"/>
      </w:pPr>
      <w:rPr>
        <w:rFonts w:ascii="Wingdings" w:hAnsi="Wingdings" w:hint="default"/>
      </w:rPr>
    </w:lvl>
    <w:lvl w:ilvl="6" w:tplc="D25C9C64" w:tentative="1">
      <w:start w:val="1"/>
      <w:numFmt w:val="bullet"/>
      <w:lvlText w:val=""/>
      <w:lvlJc w:val="left"/>
      <w:pPr>
        <w:ind w:left="4680" w:hanging="360"/>
      </w:pPr>
      <w:rPr>
        <w:rFonts w:ascii="Symbol" w:hAnsi="Symbol" w:hint="default"/>
      </w:rPr>
    </w:lvl>
    <w:lvl w:ilvl="7" w:tplc="4F3E725A" w:tentative="1">
      <w:start w:val="1"/>
      <w:numFmt w:val="bullet"/>
      <w:lvlText w:val="o"/>
      <w:lvlJc w:val="left"/>
      <w:pPr>
        <w:ind w:left="5400" w:hanging="360"/>
      </w:pPr>
      <w:rPr>
        <w:rFonts w:ascii="Courier New" w:hAnsi="Courier New" w:cs="Courier New" w:hint="default"/>
      </w:rPr>
    </w:lvl>
    <w:lvl w:ilvl="8" w:tplc="82C68988" w:tentative="1">
      <w:start w:val="1"/>
      <w:numFmt w:val="bullet"/>
      <w:lvlText w:val=""/>
      <w:lvlJc w:val="left"/>
      <w:pPr>
        <w:ind w:left="6120" w:hanging="360"/>
      </w:pPr>
      <w:rPr>
        <w:rFonts w:ascii="Wingdings" w:hAnsi="Wingdings" w:hint="default"/>
      </w:rPr>
    </w:lvl>
  </w:abstractNum>
  <w:abstractNum w:abstractNumId="20" w15:restartNumberingAfterBreak="0">
    <w:nsid w:val="1A781896"/>
    <w:multiLevelType w:val="hybridMultilevel"/>
    <w:tmpl w:val="5EF65D24"/>
    <w:lvl w:ilvl="0" w:tplc="60B68956">
      <w:start w:val="3"/>
      <w:numFmt w:val="bullet"/>
      <w:lvlText w:val="-"/>
      <w:lvlJc w:val="left"/>
      <w:pPr>
        <w:ind w:left="720" w:hanging="360"/>
      </w:pPr>
      <w:rPr>
        <w:rFonts w:ascii="Calibri" w:eastAsia="Calibri" w:hAnsi="Calibri" w:cs="Times New Roman" w:hint="default"/>
      </w:rPr>
    </w:lvl>
    <w:lvl w:ilvl="1" w:tplc="3F46F162" w:tentative="1">
      <w:start w:val="1"/>
      <w:numFmt w:val="bullet"/>
      <w:lvlText w:val="o"/>
      <w:lvlJc w:val="left"/>
      <w:pPr>
        <w:ind w:left="1440" w:hanging="360"/>
      </w:pPr>
      <w:rPr>
        <w:rFonts w:ascii="Courier New" w:hAnsi="Courier New" w:cs="Courier New" w:hint="default"/>
      </w:rPr>
    </w:lvl>
    <w:lvl w:ilvl="2" w:tplc="F0E88E0E" w:tentative="1">
      <w:start w:val="1"/>
      <w:numFmt w:val="bullet"/>
      <w:lvlText w:val=""/>
      <w:lvlJc w:val="left"/>
      <w:pPr>
        <w:ind w:left="2160" w:hanging="360"/>
      </w:pPr>
      <w:rPr>
        <w:rFonts w:ascii="Wingdings" w:hAnsi="Wingdings" w:hint="default"/>
      </w:rPr>
    </w:lvl>
    <w:lvl w:ilvl="3" w:tplc="29AAC0EC" w:tentative="1">
      <w:start w:val="1"/>
      <w:numFmt w:val="bullet"/>
      <w:lvlText w:val=""/>
      <w:lvlJc w:val="left"/>
      <w:pPr>
        <w:ind w:left="2880" w:hanging="360"/>
      </w:pPr>
      <w:rPr>
        <w:rFonts w:ascii="Symbol" w:hAnsi="Symbol" w:hint="default"/>
      </w:rPr>
    </w:lvl>
    <w:lvl w:ilvl="4" w:tplc="C8A4D150" w:tentative="1">
      <w:start w:val="1"/>
      <w:numFmt w:val="bullet"/>
      <w:lvlText w:val="o"/>
      <w:lvlJc w:val="left"/>
      <w:pPr>
        <w:ind w:left="3600" w:hanging="360"/>
      </w:pPr>
      <w:rPr>
        <w:rFonts w:ascii="Courier New" w:hAnsi="Courier New" w:cs="Courier New" w:hint="default"/>
      </w:rPr>
    </w:lvl>
    <w:lvl w:ilvl="5" w:tplc="74F8F13C" w:tentative="1">
      <w:start w:val="1"/>
      <w:numFmt w:val="bullet"/>
      <w:lvlText w:val=""/>
      <w:lvlJc w:val="left"/>
      <w:pPr>
        <w:ind w:left="4320" w:hanging="360"/>
      </w:pPr>
      <w:rPr>
        <w:rFonts w:ascii="Wingdings" w:hAnsi="Wingdings" w:hint="default"/>
      </w:rPr>
    </w:lvl>
    <w:lvl w:ilvl="6" w:tplc="1F52CE2C" w:tentative="1">
      <w:start w:val="1"/>
      <w:numFmt w:val="bullet"/>
      <w:lvlText w:val=""/>
      <w:lvlJc w:val="left"/>
      <w:pPr>
        <w:ind w:left="5040" w:hanging="360"/>
      </w:pPr>
      <w:rPr>
        <w:rFonts w:ascii="Symbol" w:hAnsi="Symbol" w:hint="default"/>
      </w:rPr>
    </w:lvl>
    <w:lvl w:ilvl="7" w:tplc="159EBBDC" w:tentative="1">
      <w:start w:val="1"/>
      <w:numFmt w:val="bullet"/>
      <w:lvlText w:val="o"/>
      <w:lvlJc w:val="left"/>
      <w:pPr>
        <w:ind w:left="5760" w:hanging="360"/>
      </w:pPr>
      <w:rPr>
        <w:rFonts w:ascii="Courier New" w:hAnsi="Courier New" w:cs="Courier New" w:hint="default"/>
      </w:rPr>
    </w:lvl>
    <w:lvl w:ilvl="8" w:tplc="5C964544" w:tentative="1">
      <w:start w:val="1"/>
      <w:numFmt w:val="bullet"/>
      <w:lvlText w:val=""/>
      <w:lvlJc w:val="left"/>
      <w:pPr>
        <w:ind w:left="6480" w:hanging="360"/>
      </w:pPr>
      <w:rPr>
        <w:rFonts w:ascii="Wingdings" w:hAnsi="Wingdings" w:hint="default"/>
      </w:rPr>
    </w:lvl>
  </w:abstractNum>
  <w:abstractNum w:abstractNumId="21" w15:restartNumberingAfterBreak="0">
    <w:nsid w:val="1DEF0CF0"/>
    <w:multiLevelType w:val="hybridMultilevel"/>
    <w:tmpl w:val="F3AE2058"/>
    <w:lvl w:ilvl="0" w:tplc="6FC697E8">
      <w:start w:val="1"/>
      <w:numFmt w:val="decimal"/>
      <w:lvlText w:val="%1."/>
      <w:lvlJc w:val="left"/>
      <w:pPr>
        <w:ind w:left="720" w:hanging="360"/>
      </w:pPr>
      <w:rPr>
        <w:rFonts w:hint="default"/>
      </w:rPr>
    </w:lvl>
    <w:lvl w:ilvl="1" w:tplc="4EC08678" w:tentative="1">
      <w:start w:val="1"/>
      <w:numFmt w:val="lowerLetter"/>
      <w:lvlText w:val="%2."/>
      <w:lvlJc w:val="left"/>
      <w:pPr>
        <w:ind w:left="1440" w:hanging="360"/>
      </w:pPr>
    </w:lvl>
    <w:lvl w:ilvl="2" w:tplc="16B20ABC" w:tentative="1">
      <w:start w:val="1"/>
      <w:numFmt w:val="lowerRoman"/>
      <w:lvlText w:val="%3."/>
      <w:lvlJc w:val="right"/>
      <w:pPr>
        <w:ind w:left="2160" w:hanging="180"/>
      </w:pPr>
    </w:lvl>
    <w:lvl w:ilvl="3" w:tplc="53EC1CCE" w:tentative="1">
      <w:start w:val="1"/>
      <w:numFmt w:val="decimal"/>
      <w:lvlText w:val="%4."/>
      <w:lvlJc w:val="left"/>
      <w:pPr>
        <w:ind w:left="2880" w:hanging="360"/>
      </w:pPr>
    </w:lvl>
    <w:lvl w:ilvl="4" w:tplc="7116CC58" w:tentative="1">
      <w:start w:val="1"/>
      <w:numFmt w:val="lowerLetter"/>
      <w:lvlText w:val="%5."/>
      <w:lvlJc w:val="left"/>
      <w:pPr>
        <w:ind w:left="3600" w:hanging="360"/>
      </w:pPr>
    </w:lvl>
    <w:lvl w:ilvl="5" w:tplc="BF803520" w:tentative="1">
      <w:start w:val="1"/>
      <w:numFmt w:val="lowerRoman"/>
      <w:lvlText w:val="%6."/>
      <w:lvlJc w:val="right"/>
      <w:pPr>
        <w:ind w:left="4320" w:hanging="180"/>
      </w:pPr>
    </w:lvl>
    <w:lvl w:ilvl="6" w:tplc="57A85766" w:tentative="1">
      <w:start w:val="1"/>
      <w:numFmt w:val="decimal"/>
      <w:lvlText w:val="%7."/>
      <w:lvlJc w:val="left"/>
      <w:pPr>
        <w:ind w:left="5040" w:hanging="360"/>
      </w:pPr>
    </w:lvl>
    <w:lvl w:ilvl="7" w:tplc="69CE8E36" w:tentative="1">
      <w:start w:val="1"/>
      <w:numFmt w:val="lowerLetter"/>
      <w:lvlText w:val="%8."/>
      <w:lvlJc w:val="left"/>
      <w:pPr>
        <w:ind w:left="5760" w:hanging="360"/>
      </w:pPr>
    </w:lvl>
    <w:lvl w:ilvl="8" w:tplc="48F69D30" w:tentative="1">
      <w:start w:val="1"/>
      <w:numFmt w:val="lowerRoman"/>
      <w:lvlText w:val="%9."/>
      <w:lvlJc w:val="right"/>
      <w:pPr>
        <w:ind w:left="6480" w:hanging="180"/>
      </w:pPr>
    </w:lvl>
  </w:abstractNum>
  <w:abstractNum w:abstractNumId="22" w15:restartNumberingAfterBreak="0">
    <w:nsid w:val="1EE43876"/>
    <w:multiLevelType w:val="hybridMultilevel"/>
    <w:tmpl w:val="AB489A5E"/>
    <w:lvl w:ilvl="0" w:tplc="C2D84A44">
      <w:start w:val="4"/>
      <w:numFmt w:val="bullet"/>
      <w:lvlText w:val="-"/>
      <w:lvlJc w:val="left"/>
      <w:pPr>
        <w:ind w:left="720" w:hanging="360"/>
      </w:pPr>
      <w:rPr>
        <w:rFonts w:ascii="Calibri" w:eastAsia="Calibri" w:hAnsi="Calibri" w:cs="Times New Roman" w:hint="default"/>
      </w:rPr>
    </w:lvl>
    <w:lvl w:ilvl="1" w:tplc="88A6EC96" w:tentative="1">
      <w:start w:val="1"/>
      <w:numFmt w:val="bullet"/>
      <w:lvlText w:val="o"/>
      <w:lvlJc w:val="left"/>
      <w:pPr>
        <w:ind w:left="1440" w:hanging="360"/>
      </w:pPr>
      <w:rPr>
        <w:rFonts w:ascii="Courier New" w:hAnsi="Courier New" w:cs="Courier New" w:hint="default"/>
      </w:rPr>
    </w:lvl>
    <w:lvl w:ilvl="2" w:tplc="BD2E340C" w:tentative="1">
      <w:start w:val="1"/>
      <w:numFmt w:val="bullet"/>
      <w:lvlText w:val=""/>
      <w:lvlJc w:val="left"/>
      <w:pPr>
        <w:ind w:left="2160" w:hanging="360"/>
      </w:pPr>
      <w:rPr>
        <w:rFonts w:ascii="Wingdings" w:hAnsi="Wingdings" w:hint="default"/>
      </w:rPr>
    </w:lvl>
    <w:lvl w:ilvl="3" w:tplc="2F16AE70" w:tentative="1">
      <w:start w:val="1"/>
      <w:numFmt w:val="bullet"/>
      <w:lvlText w:val=""/>
      <w:lvlJc w:val="left"/>
      <w:pPr>
        <w:ind w:left="2880" w:hanging="360"/>
      </w:pPr>
      <w:rPr>
        <w:rFonts w:ascii="Symbol" w:hAnsi="Symbol" w:hint="default"/>
      </w:rPr>
    </w:lvl>
    <w:lvl w:ilvl="4" w:tplc="7354D312" w:tentative="1">
      <w:start w:val="1"/>
      <w:numFmt w:val="bullet"/>
      <w:lvlText w:val="o"/>
      <w:lvlJc w:val="left"/>
      <w:pPr>
        <w:ind w:left="3600" w:hanging="360"/>
      </w:pPr>
      <w:rPr>
        <w:rFonts w:ascii="Courier New" w:hAnsi="Courier New" w:cs="Courier New" w:hint="default"/>
      </w:rPr>
    </w:lvl>
    <w:lvl w:ilvl="5" w:tplc="D9E47BA0" w:tentative="1">
      <w:start w:val="1"/>
      <w:numFmt w:val="bullet"/>
      <w:lvlText w:val=""/>
      <w:lvlJc w:val="left"/>
      <w:pPr>
        <w:ind w:left="4320" w:hanging="360"/>
      </w:pPr>
      <w:rPr>
        <w:rFonts w:ascii="Wingdings" w:hAnsi="Wingdings" w:hint="default"/>
      </w:rPr>
    </w:lvl>
    <w:lvl w:ilvl="6" w:tplc="43C2EC16" w:tentative="1">
      <w:start w:val="1"/>
      <w:numFmt w:val="bullet"/>
      <w:lvlText w:val=""/>
      <w:lvlJc w:val="left"/>
      <w:pPr>
        <w:ind w:left="5040" w:hanging="360"/>
      </w:pPr>
      <w:rPr>
        <w:rFonts w:ascii="Symbol" w:hAnsi="Symbol" w:hint="default"/>
      </w:rPr>
    </w:lvl>
    <w:lvl w:ilvl="7" w:tplc="B3C41C50" w:tentative="1">
      <w:start w:val="1"/>
      <w:numFmt w:val="bullet"/>
      <w:lvlText w:val="o"/>
      <w:lvlJc w:val="left"/>
      <w:pPr>
        <w:ind w:left="5760" w:hanging="360"/>
      </w:pPr>
      <w:rPr>
        <w:rFonts w:ascii="Courier New" w:hAnsi="Courier New" w:cs="Courier New" w:hint="default"/>
      </w:rPr>
    </w:lvl>
    <w:lvl w:ilvl="8" w:tplc="7592CBF6" w:tentative="1">
      <w:start w:val="1"/>
      <w:numFmt w:val="bullet"/>
      <w:lvlText w:val=""/>
      <w:lvlJc w:val="left"/>
      <w:pPr>
        <w:ind w:left="6480" w:hanging="360"/>
      </w:pPr>
      <w:rPr>
        <w:rFonts w:ascii="Wingdings" w:hAnsi="Wingdings" w:hint="default"/>
      </w:rPr>
    </w:lvl>
  </w:abstractNum>
  <w:abstractNum w:abstractNumId="23" w15:restartNumberingAfterBreak="0">
    <w:nsid w:val="206F7EB1"/>
    <w:multiLevelType w:val="hybridMultilevel"/>
    <w:tmpl w:val="5A5C17B8"/>
    <w:lvl w:ilvl="0" w:tplc="C1148F3C">
      <w:start w:val="1"/>
      <w:numFmt w:val="bullet"/>
      <w:lvlText w:val="-"/>
      <w:lvlJc w:val="left"/>
      <w:pPr>
        <w:ind w:left="1713" w:hanging="360"/>
      </w:pPr>
      <w:rPr>
        <w:rFonts w:hint="default"/>
      </w:rPr>
    </w:lvl>
    <w:lvl w:ilvl="1" w:tplc="6DFA8218">
      <w:start w:val="1"/>
      <w:numFmt w:val="bullet"/>
      <w:lvlText w:val="o"/>
      <w:lvlJc w:val="left"/>
      <w:pPr>
        <w:ind w:left="2433" w:hanging="360"/>
      </w:pPr>
      <w:rPr>
        <w:rFonts w:ascii="Courier New" w:hAnsi="Courier New" w:cs="Courier New" w:hint="default"/>
      </w:rPr>
    </w:lvl>
    <w:lvl w:ilvl="2" w:tplc="4492EA08" w:tentative="1">
      <w:start w:val="1"/>
      <w:numFmt w:val="bullet"/>
      <w:lvlText w:val=""/>
      <w:lvlJc w:val="left"/>
      <w:pPr>
        <w:ind w:left="3153" w:hanging="360"/>
      </w:pPr>
      <w:rPr>
        <w:rFonts w:ascii="Wingdings" w:hAnsi="Wingdings" w:hint="default"/>
      </w:rPr>
    </w:lvl>
    <w:lvl w:ilvl="3" w:tplc="FB489198" w:tentative="1">
      <w:start w:val="1"/>
      <w:numFmt w:val="bullet"/>
      <w:lvlText w:val=""/>
      <w:lvlJc w:val="left"/>
      <w:pPr>
        <w:ind w:left="3873" w:hanging="360"/>
      </w:pPr>
      <w:rPr>
        <w:rFonts w:ascii="Symbol" w:hAnsi="Symbol" w:hint="default"/>
      </w:rPr>
    </w:lvl>
    <w:lvl w:ilvl="4" w:tplc="D61A4E8C" w:tentative="1">
      <w:start w:val="1"/>
      <w:numFmt w:val="bullet"/>
      <w:lvlText w:val="o"/>
      <w:lvlJc w:val="left"/>
      <w:pPr>
        <w:ind w:left="4593" w:hanging="360"/>
      </w:pPr>
      <w:rPr>
        <w:rFonts w:ascii="Courier New" w:hAnsi="Courier New" w:cs="Courier New" w:hint="default"/>
      </w:rPr>
    </w:lvl>
    <w:lvl w:ilvl="5" w:tplc="D3E81494" w:tentative="1">
      <w:start w:val="1"/>
      <w:numFmt w:val="bullet"/>
      <w:lvlText w:val=""/>
      <w:lvlJc w:val="left"/>
      <w:pPr>
        <w:ind w:left="5313" w:hanging="360"/>
      </w:pPr>
      <w:rPr>
        <w:rFonts w:ascii="Wingdings" w:hAnsi="Wingdings" w:hint="default"/>
      </w:rPr>
    </w:lvl>
    <w:lvl w:ilvl="6" w:tplc="DD1290C4" w:tentative="1">
      <w:start w:val="1"/>
      <w:numFmt w:val="bullet"/>
      <w:lvlText w:val=""/>
      <w:lvlJc w:val="left"/>
      <w:pPr>
        <w:ind w:left="6033" w:hanging="360"/>
      </w:pPr>
      <w:rPr>
        <w:rFonts w:ascii="Symbol" w:hAnsi="Symbol" w:hint="default"/>
      </w:rPr>
    </w:lvl>
    <w:lvl w:ilvl="7" w:tplc="40F6B00E" w:tentative="1">
      <w:start w:val="1"/>
      <w:numFmt w:val="bullet"/>
      <w:lvlText w:val="o"/>
      <w:lvlJc w:val="left"/>
      <w:pPr>
        <w:ind w:left="6753" w:hanging="360"/>
      </w:pPr>
      <w:rPr>
        <w:rFonts w:ascii="Courier New" w:hAnsi="Courier New" w:cs="Courier New" w:hint="default"/>
      </w:rPr>
    </w:lvl>
    <w:lvl w:ilvl="8" w:tplc="BDFE44E6" w:tentative="1">
      <w:start w:val="1"/>
      <w:numFmt w:val="bullet"/>
      <w:lvlText w:val=""/>
      <w:lvlJc w:val="left"/>
      <w:pPr>
        <w:ind w:left="7473" w:hanging="360"/>
      </w:pPr>
      <w:rPr>
        <w:rFonts w:ascii="Wingdings" w:hAnsi="Wingdings" w:hint="default"/>
      </w:rPr>
    </w:lvl>
  </w:abstractNum>
  <w:abstractNum w:abstractNumId="24" w15:restartNumberingAfterBreak="0">
    <w:nsid w:val="271F778B"/>
    <w:multiLevelType w:val="hybridMultilevel"/>
    <w:tmpl w:val="C08A0C24"/>
    <w:lvl w:ilvl="0" w:tplc="33AE2662">
      <w:start w:val="1"/>
      <w:numFmt w:val="decimal"/>
      <w:lvlText w:val="%1."/>
      <w:lvlJc w:val="left"/>
      <w:pPr>
        <w:ind w:left="720" w:hanging="360"/>
      </w:pPr>
    </w:lvl>
    <w:lvl w:ilvl="1" w:tplc="E18A2110">
      <w:start w:val="1"/>
      <w:numFmt w:val="lowerLetter"/>
      <w:lvlText w:val="%2."/>
      <w:lvlJc w:val="left"/>
      <w:pPr>
        <w:ind w:left="1440" w:hanging="360"/>
      </w:pPr>
    </w:lvl>
    <w:lvl w:ilvl="2" w:tplc="D8060DC0">
      <w:start w:val="1"/>
      <w:numFmt w:val="lowerRoman"/>
      <w:lvlText w:val="%3."/>
      <w:lvlJc w:val="right"/>
      <w:pPr>
        <w:ind w:left="2160" w:hanging="180"/>
      </w:pPr>
    </w:lvl>
    <w:lvl w:ilvl="3" w:tplc="CB1C711C">
      <w:start w:val="1"/>
      <w:numFmt w:val="decimal"/>
      <w:lvlText w:val="%4."/>
      <w:lvlJc w:val="left"/>
      <w:pPr>
        <w:ind w:left="2880" w:hanging="360"/>
      </w:pPr>
    </w:lvl>
    <w:lvl w:ilvl="4" w:tplc="C8FAC5EE">
      <w:start w:val="1"/>
      <w:numFmt w:val="lowerLetter"/>
      <w:lvlText w:val="%5."/>
      <w:lvlJc w:val="left"/>
      <w:pPr>
        <w:ind w:left="3600" w:hanging="360"/>
      </w:pPr>
    </w:lvl>
    <w:lvl w:ilvl="5" w:tplc="BECC2C6E">
      <w:start w:val="1"/>
      <w:numFmt w:val="lowerRoman"/>
      <w:lvlText w:val="%6."/>
      <w:lvlJc w:val="right"/>
      <w:pPr>
        <w:ind w:left="4320" w:hanging="180"/>
      </w:pPr>
    </w:lvl>
    <w:lvl w:ilvl="6" w:tplc="C55AA0A6">
      <w:start w:val="1"/>
      <w:numFmt w:val="decimal"/>
      <w:lvlText w:val="%7."/>
      <w:lvlJc w:val="left"/>
      <w:pPr>
        <w:ind w:left="5040" w:hanging="360"/>
      </w:pPr>
    </w:lvl>
    <w:lvl w:ilvl="7" w:tplc="896A10B8">
      <w:start w:val="1"/>
      <w:numFmt w:val="lowerLetter"/>
      <w:lvlText w:val="%8."/>
      <w:lvlJc w:val="left"/>
      <w:pPr>
        <w:ind w:left="5760" w:hanging="360"/>
      </w:pPr>
    </w:lvl>
    <w:lvl w:ilvl="8" w:tplc="AD1C8066">
      <w:start w:val="1"/>
      <w:numFmt w:val="lowerRoman"/>
      <w:lvlText w:val="%9."/>
      <w:lvlJc w:val="right"/>
      <w:pPr>
        <w:ind w:left="6480" w:hanging="180"/>
      </w:pPr>
    </w:lvl>
  </w:abstractNum>
  <w:abstractNum w:abstractNumId="25" w15:restartNumberingAfterBreak="0">
    <w:nsid w:val="28B4418C"/>
    <w:multiLevelType w:val="hybridMultilevel"/>
    <w:tmpl w:val="D14A9740"/>
    <w:lvl w:ilvl="0" w:tplc="6B9E122C">
      <w:start w:val="1"/>
      <w:numFmt w:val="bullet"/>
      <w:lvlText w:val=""/>
      <w:lvlJc w:val="left"/>
      <w:pPr>
        <w:ind w:left="720" w:hanging="360"/>
      </w:pPr>
      <w:rPr>
        <w:rFonts w:ascii="Symbol" w:hAnsi="Symbol" w:hint="default"/>
      </w:rPr>
    </w:lvl>
    <w:lvl w:ilvl="1" w:tplc="92C4E986">
      <w:start w:val="1"/>
      <w:numFmt w:val="bullet"/>
      <w:lvlText w:val="o"/>
      <w:lvlJc w:val="left"/>
      <w:pPr>
        <w:ind w:left="1440" w:hanging="360"/>
      </w:pPr>
      <w:rPr>
        <w:rFonts w:ascii="Courier New" w:hAnsi="Courier New" w:hint="default"/>
      </w:rPr>
    </w:lvl>
    <w:lvl w:ilvl="2" w:tplc="62445D64">
      <w:start w:val="1"/>
      <w:numFmt w:val="bullet"/>
      <w:lvlText w:val=""/>
      <w:lvlJc w:val="left"/>
      <w:pPr>
        <w:ind w:left="2160" w:hanging="360"/>
      </w:pPr>
      <w:rPr>
        <w:rFonts w:ascii="Wingdings" w:hAnsi="Wingdings" w:hint="default"/>
      </w:rPr>
    </w:lvl>
    <w:lvl w:ilvl="3" w:tplc="4B9878D8">
      <w:start w:val="1"/>
      <w:numFmt w:val="bullet"/>
      <w:lvlText w:val=""/>
      <w:lvlJc w:val="left"/>
      <w:pPr>
        <w:ind w:left="2880" w:hanging="360"/>
      </w:pPr>
      <w:rPr>
        <w:rFonts w:ascii="Symbol" w:hAnsi="Symbol" w:hint="default"/>
      </w:rPr>
    </w:lvl>
    <w:lvl w:ilvl="4" w:tplc="87BCA8F4">
      <w:start w:val="1"/>
      <w:numFmt w:val="bullet"/>
      <w:lvlText w:val="o"/>
      <w:lvlJc w:val="left"/>
      <w:pPr>
        <w:ind w:left="3600" w:hanging="360"/>
      </w:pPr>
      <w:rPr>
        <w:rFonts w:ascii="Courier New" w:hAnsi="Courier New" w:hint="default"/>
      </w:rPr>
    </w:lvl>
    <w:lvl w:ilvl="5" w:tplc="08F4C510">
      <w:start w:val="1"/>
      <w:numFmt w:val="bullet"/>
      <w:lvlText w:val=""/>
      <w:lvlJc w:val="left"/>
      <w:pPr>
        <w:ind w:left="4320" w:hanging="360"/>
      </w:pPr>
      <w:rPr>
        <w:rFonts w:ascii="Wingdings" w:hAnsi="Wingdings" w:hint="default"/>
      </w:rPr>
    </w:lvl>
    <w:lvl w:ilvl="6" w:tplc="A73E60BE">
      <w:start w:val="1"/>
      <w:numFmt w:val="bullet"/>
      <w:lvlText w:val=""/>
      <w:lvlJc w:val="left"/>
      <w:pPr>
        <w:ind w:left="5040" w:hanging="360"/>
      </w:pPr>
      <w:rPr>
        <w:rFonts w:ascii="Symbol" w:hAnsi="Symbol" w:hint="default"/>
      </w:rPr>
    </w:lvl>
    <w:lvl w:ilvl="7" w:tplc="AE70B0C6">
      <w:start w:val="1"/>
      <w:numFmt w:val="bullet"/>
      <w:lvlText w:val="o"/>
      <w:lvlJc w:val="left"/>
      <w:pPr>
        <w:ind w:left="5760" w:hanging="360"/>
      </w:pPr>
      <w:rPr>
        <w:rFonts w:ascii="Courier New" w:hAnsi="Courier New" w:hint="default"/>
      </w:rPr>
    </w:lvl>
    <w:lvl w:ilvl="8" w:tplc="3E2811B0">
      <w:start w:val="1"/>
      <w:numFmt w:val="bullet"/>
      <w:lvlText w:val=""/>
      <w:lvlJc w:val="left"/>
      <w:pPr>
        <w:ind w:left="6480" w:hanging="360"/>
      </w:pPr>
      <w:rPr>
        <w:rFonts w:ascii="Wingdings" w:hAnsi="Wingdings" w:hint="default"/>
      </w:rPr>
    </w:lvl>
  </w:abstractNum>
  <w:abstractNum w:abstractNumId="26" w15:restartNumberingAfterBreak="0">
    <w:nsid w:val="29531DDE"/>
    <w:multiLevelType w:val="hybridMultilevel"/>
    <w:tmpl w:val="DC10FC50"/>
    <w:lvl w:ilvl="0" w:tplc="800AA672">
      <w:numFmt w:val="bullet"/>
      <w:lvlText w:val="-"/>
      <w:lvlJc w:val="left"/>
      <w:pPr>
        <w:ind w:left="720" w:hanging="360"/>
      </w:pPr>
      <w:rPr>
        <w:rFonts w:ascii="Calibri" w:eastAsia="Calibri" w:hAnsi="Calibri" w:cs="Times New Roman" w:hint="default"/>
      </w:rPr>
    </w:lvl>
    <w:lvl w:ilvl="1" w:tplc="14EC09E2">
      <w:start w:val="1"/>
      <w:numFmt w:val="bullet"/>
      <w:lvlText w:val="o"/>
      <w:lvlJc w:val="left"/>
      <w:pPr>
        <w:ind w:left="1440" w:hanging="360"/>
      </w:pPr>
      <w:rPr>
        <w:rFonts w:ascii="Courier New" w:hAnsi="Courier New" w:cs="Courier New" w:hint="default"/>
      </w:rPr>
    </w:lvl>
    <w:lvl w:ilvl="2" w:tplc="5C4437E8">
      <w:start w:val="1"/>
      <w:numFmt w:val="bullet"/>
      <w:lvlText w:val=""/>
      <w:lvlJc w:val="left"/>
      <w:pPr>
        <w:ind w:left="2160" w:hanging="360"/>
      </w:pPr>
      <w:rPr>
        <w:rFonts w:ascii="Wingdings" w:hAnsi="Wingdings" w:hint="default"/>
      </w:rPr>
    </w:lvl>
    <w:lvl w:ilvl="3" w:tplc="386250E6">
      <w:start w:val="1"/>
      <w:numFmt w:val="bullet"/>
      <w:lvlText w:val=""/>
      <w:lvlJc w:val="left"/>
      <w:pPr>
        <w:ind w:left="2880" w:hanging="360"/>
      </w:pPr>
      <w:rPr>
        <w:rFonts w:ascii="Symbol" w:hAnsi="Symbol" w:hint="default"/>
      </w:rPr>
    </w:lvl>
    <w:lvl w:ilvl="4" w:tplc="044054DC">
      <w:start w:val="1"/>
      <w:numFmt w:val="bullet"/>
      <w:lvlText w:val="o"/>
      <w:lvlJc w:val="left"/>
      <w:pPr>
        <w:ind w:left="3600" w:hanging="360"/>
      </w:pPr>
      <w:rPr>
        <w:rFonts w:ascii="Courier New" w:hAnsi="Courier New" w:cs="Courier New" w:hint="default"/>
      </w:rPr>
    </w:lvl>
    <w:lvl w:ilvl="5" w:tplc="E820B02C">
      <w:start w:val="1"/>
      <w:numFmt w:val="bullet"/>
      <w:lvlText w:val=""/>
      <w:lvlJc w:val="left"/>
      <w:pPr>
        <w:ind w:left="4320" w:hanging="360"/>
      </w:pPr>
      <w:rPr>
        <w:rFonts w:ascii="Wingdings" w:hAnsi="Wingdings" w:hint="default"/>
      </w:rPr>
    </w:lvl>
    <w:lvl w:ilvl="6" w:tplc="1E68DF86">
      <w:start w:val="1"/>
      <w:numFmt w:val="bullet"/>
      <w:lvlText w:val=""/>
      <w:lvlJc w:val="left"/>
      <w:pPr>
        <w:ind w:left="5040" w:hanging="360"/>
      </w:pPr>
      <w:rPr>
        <w:rFonts w:ascii="Symbol" w:hAnsi="Symbol" w:hint="default"/>
      </w:rPr>
    </w:lvl>
    <w:lvl w:ilvl="7" w:tplc="D716E0F0">
      <w:start w:val="1"/>
      <w:numFmt w:val="bullet"/>
      <w:lvlText w:val="o"/>
      <w:lvlJc w:val="left"/>
      <w:pPr>
        <w:ind w:left="5760" w:hanging="360"/>
      </w:pPr>
      <w:rPr>
        <w:rFonts w:ascii="Courier New" w:hAnsi="Courier New" w:cs="Courier New" w:hint="default"/>
      </w:rPr>
    </w:lvl>
    <w:lvl w:ilvl="8" w:tplc="FDFEB844">
      <w:start w:val="1"/>
      <w:numFmt w:val="bullet"/>
      <w:lvlText w:val=""/>
      <w:lvlJc w:val="left"/>
      <w:pPr>
        <w:ind w:left="6480" w:hanging="360"/>
      </w:pPr>
      <w:rPr>
        <w:rFonts w:ascii="Wingdings" w:hAnsi="Wingdings" w:hint="default"/>
      </w:rPr>
    </w:lvl>
  </w:abstractNum>
  <w:abstractNum w:abstractNumId="27" w15:restartNumberingAfterBreak="0">
    <w:nsid w:val="2C817E1D"/>
    <w:multiLevelType w:val="hybridMultilevel"/>
    <w:tmpl w:val="084CA5D8"/>
    <w:lvl w:ilvl="0" w:tplc="E578D8F0">
      <w:start w:val="1"/>
      <w:numFmt w:val="bullet"/>
      <w:lvlText w:val=""/>
      <w:lvlJc w:val="left"/>
      <w:pPr>
        <w:ind w:left="720" w:hanging="360"/>
      </w:pPr>
      <w:rPr>
        <w:rFonts w:ascii="Symbol" w:hAnsi="Symbol" w:hint="default"/>
      </w:rPr>
    </w:lvl>
    <w:lvl w:ilvl="1" w:tplc="1350330A" w:tentative="1">
      <w:start w:val="1"/>
      <w:numFmt w:val="bullet"/>
      <w:lvlText w:val="o"/>
      <w:lvlJc w:val="left"/>
      <w:pPr>
        <w:ind w:left="1440" w:hanging="360"/>
      </w:pPr>
      <w:rPr>
        <w:rFonts w:ascii="Courier New" w:hAnsi="Courier New" w:cs="Courier New" w:hint="default"/>
      </w:rPr>
    </w:lvl>
    <w:lvl w:ilvl="2" w:tplc="7ED2C57A" w:tentative="1">
      <w:start w:val="1"/>
      <w:numFmt w:val="bullet"/>
      <w:lvlText w:val=""/>
      <w:lvlJc w:val="left"/>
      <w:pPr>
        <w:ind w:left="2160" w:hanging="360"/>
      </w:pPr>
      <w:rPr>
        <w:rFonts w:ascii="Wingdings" w:hAnsi="Wingdings" w:hint="default"/>
      </w:rPr>
    </w:lvl>
    <w:lvl w:ilvl="3" w:tplc="93522386" w:tentative="1">
      <w:start w:val="1"/>
      <w:numFmt w:val="bullet"/>
      <w:lvlText w:val=""/>
      <w:lvlJc w:val="left"/>
      <w:pPr>
        <w:ind w:left="2880" w:hanging="360"/>
      </w:pPr>
      <w:rPr>
        <w:rFonts w:ascii="Symbol" w:hAnsi="Symbol" w:hint="default"/>
      </w:rPr>
    </w:lvl>
    <w:lvl w:ilvl="4" w:tplc="0CE64FB4" w:tentative="1">
      <w:start w:val="1"/>
      <w:numFmt w:val="bullet"/>
      <w:lvlText w:val="o"/>
      <w:lvlJc w:val="left"/>
      <w:pPr>
        <w:ind w:left="3600" w:hanging="360"/>
      </w:pPr>
      <w:rPr>
        <w:rFonts w:ascii="Courier New" w:hAnsi="Courier New" w:cs="Courier New" w:hint="default"/>
      </w:rPr>
    </w:lvl>
    <w:lvl w:ilvl="5" w:tplc="0E481E38" w:tentative="1">
      <w:start w:val="1"/>
      <w:numFmt w:val="bullet"/>
      <w:lvlText w:val=""/>
      <w:lvlJc w:val="left"/>
      <w:pPr>
        <w:ind w:left="4320" w:hanging="360"/>
      </w:pPr>
      <w:rPr>
        <w:rFonts w:ascii="Wingdings" w:hAnsi="Wingdings" w:hint="default"/>
      </w:rPr>
    </w:lvl>
    <w:lvl w:ilvl="6" w:tplc="AEDA7976" w:tentative="1">
      <w:start w:val="1"/>
      <w:numFmt w:val="bullet"/>
      <w:lvlText w:val=""/>
      <w:lvlJc w:val="left"/>
      <w:pPr>
        <w:ind w:left="5040" w:hanging="360"/>
      </w:pPr>
      <w:rPr>
        <w:rFonts w:ascii="Symbol" w:hAnsi="Symbol" w:hint="default"/>
      </w:rPr>
    </w:lvl>
    <w:lvl w:ilvl="7" w:tplc="2FB0E6AA" w:tentative="1">
      <w:start w:val="1"/>
      <w:numFmt w:val="bullet"/>
      <w:lvlText w:val="o"/>
      <w:lvlJc w:val="left"/>
      <w:pPr>
        <w:ind w:left="5760" w:hanging="360"/>
      </w:pPr>
      <w:rPr>
        <w:rFonts w:ascii="Courier New" w:hAnsi="Courier New" w:cs="Courier New" w:hint="default"/>
      </w:rPr>
    </w:lvl>
    <w:lvl w:ilvl="8" w:tplc="AF76E3D8" w:tentative="1">
      <w:start w:val="1"/>
      <w:numFmt w:val="bullet"/>
      <w:lvlText w:val=""/>
      <w:lvlJc w:val="left"/>
      <w:pPr>
        <w:ind w:left="6480" w:hanging="360"/>
      </w:pPr>
      <w:rPr>
        <w:rFonts w:ascii="Wingdings" w:hAnsi="Wingdings" w:hint="default"/>
      </w:rPr>
    </w:lvl>
  </w:abstractNum>
  <w:abstractNum w:abstractNumId="28" w15:restartNumberingAfterBreak="0">
    <w:nsid w:val="2EFF3610"/>
    <w:multiLevelType w:val="hybridMultilevel"/>
    <w:tmpl w:val="967A4736"/>
    <w:lvl w:ilvl="0" w:tplc="3FEEFD46">
      <w:start w:val="1"/>
      <w:numFmt w:val="decimal"/>
      <w:lvlText w:val="%1."/>
      <w:lvlJc w:val="left"/>
      <w:pPr>
        <w:ind w:left="720" w:hanging="360"/>
      </w:pPr>
      <w:rPr>
        <w:rFonts w:hint="default"/>
      </w:rPr>
    </w:lvl>
    <w:lvl w:ilvl="1" w:tplc="F6EEAA1A" w:tentative="1">
      <w:start w:val="1"/>
      <w:numFmt w:val="lowerLetter"/>
      <w:lvlText w:val="%2."/>
      <w:lvlJc w:val="left"/>
      <w:pPr>
        <w:ind w:left="1440" w:hanging="360"/>
      </w:pPr>
    </w:lvl>
    <w:lvl w:ilvl="2" w:tplc="3028EBEA" w:tentative="1">
      <w:start w:val="1"/>
      <w:numFmt w:val="lowerRoman"/>
      <w:lvlText w:val="%3."/>
      <w:lvlJc w:val="right"/>
      <w:pPr>
        <w:ind w:left="2160" w:hanging="180"/>
      </w:pPr>
    </w:lvl>
    <w:lvl w:ilvl="3" w:tplc="0C825670" w:tentative="1">
      <w:start w:val="1"/>
      <w:numFmt w:val="decimal"/>
      <w:lvlText w:val="%4."/>
      <w:lvlJc w:val="left"/>
      <w:pPr>
        <w:ind w:left="2880" w:hanging="360"/>
      </w:pPr>
    </w:lvl>
    <w:lvl w:ilvl="4" w:tplc="91028486" w:tentative="1">
      <w:start w:val="1"/>
      <w:numFmt w:val="lowerLetter"/>
      <w:lvlText w:val="%5."/>
      <w:lvlJc w:val="left"/>
      <w:pPr>
        <w:ind w:left="3600" w:hanging="360"/>
      </w:pPr>
    </w:lvl>
    <w:lvl w:ilvl="5" w:tplc="A694EC5E" w:tentative="1">
      <w:start w:val="1"/>
      <w:numFmt w:val="lowerRoman"/>
      <w:lvlText w:val="%6."/>
      <w:lvlJc w:val="right"/>
      <w:pPr>
        <w:ind w:left="4320" w:hanging="180"/>
      </w:pPr>
    </w:lvl>
    <w:lvl w:ilvl="6" w:tplc="6FAA3EF8" w:tentative="1">
      <w:start w:val="1"/>
      <w:numFmt w:val="decimal"/>
      <w:lvlText w:val="%7."/>
      <w:lvlJc w:val="left"/>
      <w:pPr>
        <w:ind w:left="5040" w:hanging="360"/>
      </w:pPr>
    </w:lvl>
    <w:lvl w:ilvl="7" w:tplc="16F6216A" w:tentative="1">
      <w:start w:val="1"/>
      <w:numFmt w:val="lowerLetter"/>
      <w:lvlText w:val="%8."/>
      <w:lvlJc w:val="left"/>
      <w:pPr>
        <w:ind w:left="5760" w:hanging="360"/>
      </w:pPr>
    </w:lvl>
    <w:lvl w:ilvl="8" w:tplc="4C90A92A" w:tentative="1">
      <w:start w:val="1"/>
      <w:numFmt w:val="lowerRoman"/>
      <w:lvlText w:val="%9."/>
      <w:lvlJc w:val="right"/>
      <w:pPr>
        <w:ind w:left="6480" w:hanging="180"/>
      </w:pPr>
    </w:lvl>
  </w:abstractNum>
  <w:abstractNum w:abstractNumId="29" w15:restartNumberingAfterBreak="0">
    <w:nsid w:val="2FCB4573"/>
    <w:multiLevelType w:val="hybridMultilevel"/>
    <w:tmpl w:val="E77CFDFE"/>
    <w:lvl w:ilvl="0" w:tplc="36A6C62E">
      <w:start w:val="1"/>
      <w:numFmt w:val="bullet"/>
      <w:lvlText w:val=""/>
      <w:lvlJc w:val="left"/>
      <w:pPr>
        <w:ind w:left="720" w:hanging="360"/>
      </w:pPr>
      <w:rPr>
        <w:rFonts w:ascii="Symbol" w:hAnsi="Symbol" w:hint="default"/>
      </w:rPr>
    </w:lvl>
    <w:lvl w:ilvl="1" w:tplc="82FEB7FC" w:tentative="1">
      <w:start w:val="1"/>
      <w:numFmt w:val="bullet"/>
      <w:lvlText w:val="o"/>
      <w:lvlJc w:val="left"/>
      <w:pPr>
        <w:ind w:left="1440" w:hanging="360"/>
      </w:pPr>
      <w:rPr>
        <w:rFonts w:ascii="Courier New" w:hAnsi="Courier New" w:cs="Courier New" w:hint="default"/>
      </w:rPr>
    </w:lvl>
    <w:lvl w:ilvl="2" w:tplc="F2ECE846" w:tentative="1">
      <w:start w:val="1"/>
      <w:numFmt w:val="bullet"/>
      <w:lvlText w:val=""/>
      <w:lvlJc w:val="left"/>
      <w:pPr>
        <w:ind w:left="2160" w:hanging="360"/>
      </w:pPr>
      <w:rPr>
        <w:rFonts w:ascii="Wingdings" w:hAnsi="Wingdings" w:hint="default"/>
      </w:rPr>
    </w:lvl>
    <w:lvl w:ilvl="3" w:tplc="880010A4" w:tentative="1">
      <w:start w:val="1"/>
      <w:numFmt w:val="bullet"/>
      <w:lvlText w:val=""/>
      <w:lvlJc w:val="left"/>
      <w:pPr>
        <w:ind w:left="2880" w:hanging="360"/>
      </w:pPr>
      <w:rPr>
        <w:rFonts w:ascii="Symbol" w:hAnsi="Symbol" w:hint="default"/>
      </w:rPr>
    </w:lvl>
    <w:lvl w:ilvl="4" w:tplc="A4783CD0" w:tentative="1">
      <w:start w:val="1"/>
      <w:numFmt w:val="bullet"/>
      <w:lvlText w:val="o"/>
      <w:lvlJc w:val="left"/>
      <w:pPr>
        <w:ind w:left="3600" w:hanging="360"/>
      </w:pPr>
      <w:rPr>
        <w:rFonts w:ascii="Courier New" w:hAnsi="Courier New" w:cs="Courier New" w:hint="default"/>
      </w:rPr>
    </w:lvl>
    <w:lvl w:ilvl="5" w:tplc="7734ABD6" w:tentative="1">
      <w:start w:val="1"/>
      <w:numFmt w:val="bullet"/>
      <w:lvlText w:val=""/>
      <w:lvlJc w:val="left"/>
      <w:pPr>
        <w:ind w:left="4320" w:hanging="360"/>
      </w:pPr>
      <w:rPr>
        <w:rFonts w:ascii="Wingdings" w:hAnsi="Wingdings" w:hint="default"/>
      </w:rPr>
    </w:lvl>
    <w:lvl w:ilvl="6" w:tplc="9AD800DC" w:tentative="1">
      <w:start w:val="1"/>
      <w:numFmt w:val="bullet"/>
      <w:lvlText w:val=""/>
      <w:lvlJc w:val="left"/>
      <w:pPr>
        <w:ind w:left="5040" w:hanging="360"/>
      </w:pPr>
      <w:rPr>
        <w:rFonts w:ascii="Symbol" w:hAnsi="Symbol" w:hint="default"/>
      </w:rPr>
    </w:lvl>
    <w:lvl w:ilvl="7" w:tplc="687CBCCE" w:tentative="1">
      <w:start w:val="1"/>
      <w:numFmt w:val="bullet"/>
      <w:lvlText w:val="o"/>
      <w:lvlJc w:val="left"/>
      <w:pPr>
        <w:ind w:left="5760" w:hanging="360"/>
      </w:pPr>
      <w:rPr>
        <w:rFonts w:ascii="Courier New" w:hAnsi="Courier New" w:cs="Courier New" w:hint="default"/>
      </w:rPr>
    </w:lvl>
    <w:lvl w:ilvl="8" w:tplc="A81CC0CC" w:tentative="1">
      <w:start w:val="1"/>
      <w:numFmt w:val="bullet"/>
      <w:lvlText w:val=""/>
      <w:lvlJc w:val="left"/>
      <w:pPr>
        <w:ind w:left="6480" w:hanging="360"/>
      </w:pPr>
      <w:rPr>
        <w:rFonts w:ascii="Wingdings" w:hAnsi="Wingdings" w:hint="default"/>
      </w:rPr>
    </w:lvl>
  </w:abstractNum>
  <w:abstractNum w:abstractNumId="30" w15:restartNumberingAfterBreak="0">
    <w:nsid w:val="30223C85"/>
    <w:multiLevelType w:val="hybridMultilevel"/>
    <w:tmpl w:val="7D78FD4E"/>
    <w:lvl w:ilvl="0" w:tplc="E3723D3C">
      <w:start w:val="1"/>
      <w:numFmt w:val="decimal"/>
      <w:lvlText w:val="%1."/>
      <w:lvlJc w:val="left"/>
      <w:pPr>
        <w:ind w:left="720" w:hanging="360"/>
      </w:pPr>
    </w:lvl>
    <w:lvl w:ilvl="1" w:tplc="731C801C" w:tentative="1">
      <w:start w:val="1"/>
      <w:numFmt w:val="lowerLetter"/>
      <w:lvlText w:val="%2."/>
      <w:lvlJc w:val="left"/>
      <w:pPr>
        <w:ind w:left="1440" w:hanging="360"/>
      </w:pPr>
    </w:lvl>
    <w:lvl w:ilvl="2" w:tplc="24DA4222" w:tentative="1">
      <w:start w:val="1"/>
      <w:numFmt w:val="lowerRoman"/>
      <w:lvlText w:val="%3."/>
      <w:lvlJc w:val="right"/>
      <w:pPr>
        <w:ind w:left="2160" w:hanging="180"/>
      </w:pPr>
    </w:lvl>
    <w:lvl w:ilvl="3" w:tplc="5CEACF00" w:tentative="1">
      <w:start w:val="1"/>
      <w:numFmt w:val="decimal"/>
      <w:lvlText w:val="%4."/>
      <w:lvlJc w:val="left"/>
      <w:pPr>
        <w:ind w:left="2880" w:hanging="360"/>
      </w:pPr>
    </w:lvl>
    <w:lvl w:ilvl="4" w:tplc="BDC48D50" w:tentative="1">
      <w:start w:val="1"/>
      <w:numFmt w:val="lowerLetter"/>
      <w:lvlText w:val="%5."/>
      <w:lvlJc w:val="left"/>
      <w:pPr>
        <w:ind w:left="3600" w:hanging="360"/>
      </w:pPr>
    </w:lvl>
    <w:lvl w:ilvl="5" w:tplc="DD42AC30" w:tentative="1">
      <w:start w:val="1"/>
      <w:numFmt w:val="lowerRoman"/>
      <w:lvlText w:val="%6."/>
      <w:lvlJc w:val="right"/>
      <w:pPr>
        <w:ind w:left="4320" w:hanging="180"/>
      </w:pPr>
    </w:lvl>
    <w:lvl w:ilvl="6" w:tplc="538A4CCE" w:tentative="1">
      <w:start w:val="1"/>
      <w:numFmt w:val="decimal"/>
      <w:lvlText w:val="%7."/>
      <w:lvlJc w:val="left"/>
      <w:pPr>
        <w:ind w:left="5040" w:hanging="360"/>
      </w:pPr>
    </w:lvl>
    <w:lvl w:ilvl="7" w:tplc="EBEC49B2" w:tentative="1">
      <w:start w:val="1"/>
      <w:numFmt w:val="lowerLetter"/>
      <w:lvlText w:val="%8."/>
      <w:lvlJc w:val="left"/>
      <w:pPr>
        <w:ind w:left="5760" w:hanging="360"/>
      </w:pPr>
    </w:lvl>
    <w:lvl w:ilvl="8" w:tplc="993036DA" w:tentative="1">
      <w:start w:val="1"/>
      <w:numFmt w:val="lowerRoman"/>
      <w:lvlText w:val="%9."/>
      <w:lvlJc w:val="right"/>
      <w:pPr>
        <w:ind w:left="6480" w:hanging="180"/>
      </w:pPr>
    </w:lvl>
  </w:abstractNum>
  <w:abstractNum w:abstractNumId="31" w15:restartNumberingAfterBreak="0">
    <w:nsid w:val="33481D91"/>
    <w:multiLevelType w:val="hybridMultilevel"/>
    <w:tmpl w:val="FFC00DAC"/>
    <w:lvl w:ilvl="0" w:tplc="16EA7A94">
      <w:start w:val="1"/>
      <w:numFmt w:val="bullet"/>
      <w:lvlText w:val=""/>
      <w:lvlJc w:val="left"/>
      <w:pPr>
        <w:ind w:left="1080" w:hanging="360"/>
      </w:pPr>
      <w:rPr>
        <w:rFonts w:ascii="Symbol" w:hAnsi="Symbol" w:hint="default"/>
      </w:rPr>
    </w:lvl>
    <w:lvl w:ilvl="1" w:tplc="0396DCE2" w:tentative="1">
      <w:start w:val="1"/>
      <w:numFmt w:val="bullet"/>
      <w:lvlText w:val="o"/>
      <w:lvlJc w:val="left"/>
      <w:pPr>
        <w:ind w:left="1800" w:hanging="360"/>
      </w:pPr>
      <w:rPr>
        <w:rFonts w:ascii="Courier New" w:hAnsi="Courier New" w:cs="Courier New" w:hint="default"/>
      </w:rPr>
    </w:lvl>
    <w:lvl w:ilvl="2" w:tplc="5AEA4E42" w:tentative="1">
      <w:start w:val="1"/>
      <w:numFmt w:val="bullet"/>
      <w:lvlText w:val=""/>
      <w:lvlJc w:val="left"/>
      <w:pPr>
        <w:ind w:left="2520" w:hanging="360"/>
      </w:pPr>
      <w:rPr>
        <w:rFonts w:ascii="Wingdings" w:hAnsi="Wingdings" w:hint="default"/>
      </w:rPr>
    </w:lvl>
    <w:lvl w:ilvl="3" w:tplc="D066617A" w:tentative="1">
      <w:start w:val="1"/>
      <w:numFmt w:val="bullet"/>
      <w:lvlText w:val=""/>
      <w:lvlJc w:val="left"/>
      <w:pPr>
        <w:ind w:left="3240" w:hanging="360"/>
      </w:pPr>
      <w:rPr>
        <w:rFonts w:ascii="Symbol" w:hAnsi="Symbol" w:hint="default"/>
      </w:rPr>
    </w:lvl>
    <w:lvl w:ilvl="4" w:tplc="FBD6DE7E" w:tentative="1">
      <w:start w:val="1"/>
      <w:numFmt w:val="bullet"/>
      <w:lvlText w:val="o"/>
      <w:lvlJc w:val="left"/>
      <w:pPr>
        <w:ind w:left="3960" w:hanging="360"/>
      </w:pPr>
      <w:rPr>
        <w:rFonts w:ascii="Courier New" w:hAnsi="Courier New" w:cs="Courier New" w:hint="default"/>
      </w:rPr>
    </w:lvl>
    <w:lvl w:ilvl="5" w:tplc="1054D47E" w:tentative="1">
      <w:start w:val="1"/>
      <w:numFmt w:val="bullet"/>
      <w:lvlText w:val=""/>
      <w:lvlJc w:val="left"/>
      <w:pPr>
        <w:ind w:left="4680" w:hanging="360"/>
      </w:pPr>
      <w:rPr>
        <w:rFonts w:ascii="Wingdings" w:hAnsi="Wingdings" w:hint="default"/>
      </w:rPr>
    </w:lvl>
    <w:lvl w:ilvl="6" w:tplc="8B3ADC42" w:tentative="1">
      <w:start w:val="1"/>
      <w:numFmt w:val="bullet"/>
      <w:lvlText w:val=""/>
      <w:lvlJc w:val="left"/>
      <w:pPr>
        <w:ind w:left="5400" w:hanging="360"/>
      </w:pPr>
      <w:rPr>
        <w:rFonts w:ascii="Symbol" w:hAnsi="Symbol" w:hint="default"/>
      </w:rPr>
    </w:lvl>
    <w:lvl w:ilvl="7" w:tplc="8A0A0F5C" w:tentative="1">
      <w:start w:val="1"/>
      <w:numFmt w:val="bullet"/>
      <w:lvlText w:val="o"/>
      <w:lvlJc w:val="left"/>
      <w:pPr>
        <w:ind w:left="6120" w:hanging="360"/>
      </w:pPr>
      <w:rPr>
        <w:rFonts w:ascii="Courier New" w:hAnsi="Courier New" w:cs="Courier New" w:hint="default"/>
      </w:rPr>
    </w:lvl>
    <w:lvl w:ilvl="8" w:tplc="A83CA100" w:tentative="1">
      <w:start w:val="1"/>
      <w:numFmt w:val="bullet"/>
      <w:lvlText w:val=""/>
      <w:lvlJc w:val="left"/>
      <w:pPr>
        <w:ind w:left="6840" w:hanging="360"/>
      </w:pPr>
      <w:rPr>
        <w:rFonts w:ascii="Wingdings" w:hAnsi="Wingdings" w:hint="default"/>
      </w:rPr>
    </w:lvl>
  </w:abstractNum>
  <w:abstractNum w:abstractNumId="32" w15:restartNumberingAfterBreak="0">
    <w:nsid w:val="36127E52"/>
    <w:multiLevelType w:val="hybridMultilevel"/>
    <w:tmpl w:val="CFAED060"/>
    <w:lvl w:ilvl="0" w:tplc="95C6359C">
      <w:start w:val="1"/>
      <w:numFmt w:val="bullet"/>
      <w:lvlText w:val=""/>
      <w:lvlJc w:val="left"/>
      <w:pPr>
        <w:ind w:left="720" w:hanging="360"/>
      </w:pPr>
      <w:rPr>
        <w:rFonts w:ascii="Symbol" w:hAnsi="Symbol" w:hint="default"/>
      </w:rPr>
    </w:lvl>
    <w:lvl w:ilvl="1" w:tplc="139817FC">
      <w:start w:val="1"/>
      <w:numFmt w:val="bullet"/>
      <w:lvlText w:val=""/>
      <w:lvlJc w:val="left"/>
      <w:pPr>
        <w:ind w:left="1440" w:hanging="360"/>
      </w:pPr>
      <w:rPr>
        <w:rFonts w:ascii="Symbol" w:hAnsi="Symbol" w:hint="default"/>
      </w:rPr>
    </w:lvl>
    <w:lvl w:ilvl="2" w:tplc="84F05C52">
      <w:start w:val="1"/>
      <w:numFmt w:val="bullet"/>
      <w:lvlText w:val=""/>
      <w:lvlJc w:val="left"/>
      <w:pPr>
        <w:ind w:left="2160" w:hanging="360"/>
      </w:pPr>
      <w:rPr>
        <w:rFonts w:ascii="Wingdings" w:hAnsi="Wingdings" w:hint="default"/>
      </w:rPr>
    </w:lvl>
    <w:lvl w:ilvl="3" w:tplc="27F2D634">
      <w:start w:val="1"/>
      <w:numFmt w:val="bullet"/>
      <w:lvlText w:val=""/>
      <w:lvlJc w:val="left"/>
      <w:pPr>
        <w:ind w:left="2880" w:hanging="360"/>
      </w:pPr>
      <w:rPr>
        <w:rFonts w:ascii="Symbol" w:hAnsi="Symbol" w:hint="default"/>
      </w:rPr>
    </w:lvl>
    <w:lvl w:ilvl="4" w:tplc="2ACC5C62">
      <w:start w:val="1"/>
      <w:numFmt w:val="bullet"/>
      <w:lvlText w:val="o"/>
      <w:lvlJc w:val="left"/>
      <w:pPr>
        <w:ind w:left="3600" w:hanging="360"/>
      </w:pPr>
      <w:rPr>
        <w:rFonts w:ascii="Courier New" w:hAnsi="Courier New" w:hint="default"/>
      </w:rPr>
    </w:lvl>
    <w:lvl w:ilvl="5" w:tplc="A862457A">
      <w:start w:val="1"/>
      <w:numFmt w:val="bullet"/>
      <w:lvlText w:val=""/>
      <w:lvlJc w:val="left"/>
      <w:pPr>
        <w:ind w:left="4320" w:hanging="360"/>
      </w:pPr>
      <w:rPr>
        <w:rFonts w:ascii="Wingdings" w:hAnsi="Wingdings" w:hint="default"/>
      </w:rPr>
    </w:lvl>
    <w:lvl w:ilvl="6" w:tplc="D04437C4">
      <w:start w:val="1"/>
      <w:numFmt w:val="bullet"/>
      <w:lvlText w:val=""/>
      <w:lvlJc w:val="left"/>
      <w:pPr>
        <w:ind w:left="5040" w:hanging="360"/>
      </w:pPr>
      <w:rPr>
        <w:rFonts w:ascii="Symbol" w:hAnsi="Symbol" w:hint="default"/>
      </w:rPr>
    </w:lvl>
    <w:lvl w:ilvl="7" w:tplc="A4A86A82">
      <w:start w:val="1"/>
      <w:numFmt w:val="bullet"/>
      <w:lvlText w:val="o"/>
      <w:lvlJc w:val="left"/>
      <w:pPr>
        <w:ind w:left="5760" w:hanging="360"/>
      </w:pPr>
      <w:rPr>
        <w:rFonts w:ascii="Courier New" w:hAnsi="Courier New" w:hint="default"/>
      </w:rPr>
    </w:lvl>
    <w:lvl w:ilvl="8" w:tplc="53E62B72">
      <w:start w:val="1"/>
      <w:numFmt w:val="bullet"/>
      <w:lvlText w:val=""/>
      <w:lvlJc w:val="left"/>
      <w:pPr>
        <w:ind w:left="6480" w:hanging="360"/>
      </w:pPr>
      <w:rPr>
        <w:rFonts w:ascii="Wingdings" w:hAnsi="Wingdings" w:hint="default"/>
      </w:rPr>
    </w:lvl>
  </w:abstractNum>
  <w:abstractNum w:abstractNumId="33" w15:restartNumberingAfterBreak="0">
    <w:nsid w:val="3C0D0BA7"/>
    <w:multiLevelType w:val="hybridMultilevel"/>
    <w:tmpl w:val="7BA28796"/>
    <w:lvl w:ilvl="0" w:tplc="EF041CEA">
      <w:start w:val="1"/>
      <w:numFmt w:val="decimal"/>
      <w:lvlText w:val="%1."/>
      <w:lvlJc w:val="left"/>
      <w:pPr>
        <w:ind w:left="720" w:hanging="360"/>
      </w:pPr>
    </w:lvl>
    <w:lvl w:ilvl="1" w:tplc="99FA813E">
      <w:start w:val="1"/>
      <w:numFmt w:val="lowerLetter"/>
      <w:lvlText w:val="%2."/>
      <w:lvlJc w:val="left"/>
      <w:pPr>
        <w:ind w:left="1440" w:hanging="360"/>
      </w:pPr>
    </w:lvl>
    <w:lvl w:ilvl="2" w:tplc="9FBA29E6">
      <w:start w:val="1"/>
      <w:numFmt w:val="lowerRoman"/>
      <w:lvlText w:val="%3."/>
      <w:lvlJc w:val="right"/>
      <w:pPr>
        <w:ind w:left="2160" w:hanging="180"/>
      </w:pPr>
    </w:lvl>
    <w:lvl w:ilvl="3" w:tplc="B0821F5E">
      <w:start w:val="1"/>
      <w:numFmt w:val="decimal"/>
      <w:lvlText w:val="%4."/>
      <w:lvlJc w:val="left"/>
      <w:pPr>
        <w:ind w:left="2880" w:hanging="360"/>
      </w:pPr>
    </w:lvl>
    <w:lvl w:ilvl="4" w:tplc="C8BC7A92">
      <w:start w:val="1"/>
      <w:numFmt w:val="lowerLetter"/>
      <w:lvlText w:val="%5."/>
      <w:lvlJc w:val="left"/>
      <w:pPr>
        <w:ind w:left="3600" w:hanging="360"/>
      </w:pPr>
    </w:lvl>
    <w:lvl w:ilvl="5" w:tplc="B33CAC74">
      <w:start w:val="1"/>
      <w:numFmt w:val="lowerRoman"/>
      <w:lvlText w:val="%6."/>
      <w:lvlJc w:val="right"/>
      <w:pPr>
        <w:ind w:left="4320" w:hanging="180"/>
      </w:pPr>
    </w:lvl>
    <w:lvl w:ilvl="6" w:tplc="71BCD290">
      <w:start w:val="1"/>
      <w:numFmt w:val="decimal"/>
      <w:lvlText w:val="%7."/>
      <w:lvlJc w:val="left"/>
      <w:pPr>
        <w:ind w:left="5040" w:hanging="360"/>
      </w:pPr>
    </w:lvl>
    <w:lvl w:ilvl="7" w:tplc="92B219EA">
      <w:start w:val="1"/>
      <w:numFmt w:val="lowerLetter"/>
      <w:lvlText w:val="%8."/>
      <w:lvlJc w:val="left"/>
      <w:pPr>
        <w:ind w:left="5760" w:hanging="360"/>
      </w:pPr>
    </w:lvl>
    <w:lvl w:ilvl="8" w:tplc="8AD20308">
      <w:start w:val="1"/>
      <w:numFmt w:val="lowerRoman"/>
      <w:lvlText w:val="%9."/>
      <w:lvlJc w:val="right"/>
      <w:pPr>
        <w:ind w:left="6480" w:hanging="180"/>
      </w:pPr>
    </w:lvl>
  </w:abstractNum>
  <w:abstractNum w:abstractNumId="34" w15:restartNumberingAfterBreak="0">
    <w:nsid w:val="3C12461A"/>
    <w:multiLevelType w:val="hybridMultilevel"/>
    <w:tmpl w:val="0B784B98"/>
    <w:lvl w:ilvl="0" w:tplc="D6DE866C">
      <w:start w:val="1"/>
      <w:numFmt w:val="decimal"/>
      <w:lvlText w:val="%1)"/>
      <w:lvlJc w:val="left"/>
      <w:pPr>
        <w:ind w:left="720" w:hanging="360"/>
      </w:pPr>
    </w:lvl>
    <w:lvl w:ilvl="1" w:tplc="80EC3E38" w:tentative="1">
      <w:start w:val="1"/>
      <w:numFmt w:val="lowerLetter"/>
      <w:lvlText w:val="%2."/>
      <w:lvlJc w:val="left"/>
      <w:pPr>
        <w:ind w:left="1440" w:hanging="360"/>
      </w:pPr>
    </w:lvl>
    <w:lvl w:ilvl="2" w:tplc="636CA5B6" w:tentative="1">
      <w:start w:val="1"/>
      <w:numFmt w:val="lowerRoman"/>
      <w:lvlText w:val="%3."/>
      <w:lvlJc w:val="right"/>
      <w:pPr>
        <w:ind w:left="2160" w:hanging="180"/>
      </w:pPr>
    </w:lvl>
    <w:lvl w:ilvl="3" w:tplc="E09EBDC4" w:tentative="1">
      <w:start w:val="1"/>
      <w:numFmt w:val="decimal"/>
      <w:lvlText w:val="%4."/>
      <w:lvlJc w:val="left"/>
      <w:pPr>
        <w:ind w:left="2880" w:hanging="360"/>
      </w:pPr>
    </w:lvl>
    <w:lvl w:ilvl="4" w:tplc="AC6E88E0" w:tentative="1">
      <w:start w:val="1"/>
      <w:numFmt w:val="lowerLetter"/>
      <w:lvlText w:val="%5."/>
      <w:lvlJc w:val="left"/>
      <w:pPr>
        <w:ind w:left="3600" w:hanging="360"/>
      </w:pPr>
    </w:lvl>
    <w:lvl w:ilvl="5" w:tplc="77961D2A" w:tentative="1">
      <w:start w:val="1"/>
      <w:numFmt w:val="lowerRoman"/>
      <w:lvlText w:val="%6."/>
      <w:lvlJc w:val="right"/>
      <w:pPr>
        <w:ind w:left="4320" w:hanging="180"/>
      </w:pPr>
    </w:lvl>
    <w:lvl w:ilvl="6" w:tplc="2236F544" w:tentative="1">
      <w:start w:val="1"/>
      <w:numFmt w:val="decimal"/>
      <w:lvlText w:val="%7."/>
      <w:lvlJc w:val="left"/>
      <w:pPr>
        <w:ind w:left="5040" w:hanging="360"/>
      </w:pPr>
    </w:lvl>
    <w:lvl w:ilvl="7" w:tplc="F9EA19D2" w:tentative="1">
      <w:start w:val="1"/>
      <w:numFmt w:val="lowerLetter"/>
      <w:lvlText w:val="%8."/>
      <w:lvlJc w:val="left"/>
      <w:pPr>
        <w:ind w:left="5760" w:hanging="360"/>
      </w:pPr>
    </w:lvl>
    <w:lvl w:ilvl="8" w:tplc="D20250D0" w:tentative="1">
      <w:start w:val="1"/>
      <w:numFmt w:val="lowerRoman"/>
      <w:lvlText w:val="%9."/>
      <w:lvlJc w:val="right"/>
      <w:pPr>
        <w:ind w:left="6480" w:hanging="180"/>
      </w:pPr>
    </w:lvl>
  </w:abstractNum>
  <w:abstractNum w:abstractNumId="35" w15:restartNumberingAfterBreak="0">
    <w:nsid w:val="42D06134"/>
    <w:multiLevelType w:val="hybridMultilevel"/>
    <w:tmpl w:val="26AE278C"/>
    <w:lvl w:ilvl="0" w:tplc="0D4455F2">
      <w:start w:val="1"/>
      <w:numFmt w:val="decimal"/>
      <w:lvlText w:val="%1."/>
      <w:lvlJc w:val="left"/>
      <w:pPr>
        <w:ind w:left="360" w:hanging="360"/>
      </w:pPr>
    </w:lvl>
    <w:lvl w:ilvl="1" w:tplc="A2E0F5C2">
      <w:start w:val="1"/>
      <w:numFmt w:val="decimal"/>
      <w:lvlText w:val="%2)"/>
      <w:lvlJc w:val="left"/>
      <w:pPr>
        <w:ind w:left="1080" w:hanging="360"/>
      </w:pPr>
    </w:lvl>
    <w:lvl w:ilvl="2" w:tplc="DA5463D0" w:tentative="1">
      <w:start w:val="1"/>
      <w:numFmt w:val="lowerRoman"/>
      <w:lvlText w:val="%3."/>
      <w:lvlJc w:val="right"/>
      <w:pPr>
        <w:ind w:left="1800" w:hanging="180"/>
      </w:pPr>
    </w:lvl>
    <w:lvl w:ilvl="3" w:tplc="8FF40A72" w:tentative="1">
      <w:start w:val="1"/>
      <w:numFmt w:val="decimal"/>
      <w:lvlText w:val="%4."/>
      <w:lvlJc w:val="left"/>
      <w:pPr>
        <w:ind w:left="2520" w:hanging="360"/>
      </w:pPr>
    </w:lvl>
    <w:lvl w:ilvl="4" w:tplc="34BEE7CE" w:tentative="1">
      <w:start w:val="1"/>
      <w:numFmt w:val="lowerLetter"/>
      <w:lvlText w:val="%5."/>
      <w:lvlJc w:val="left"/>
      <w:pPr>
        <w:ind w:left="3240" w:hanging="360"/>
      </w:pPr>
    </w:lvl>
    <w:lvl w:ilvl="5" w:tplc="7780FE56" w:tentative="1">
      <w:start w:val="1"/>
      <w:numFmt w:val="lowerRoman"/>
      <w:lvlText w:val="%6."/>
      <w:lvlJc w:val="right"/>
      <w:pPr>
        <w:ind w:left="3960" w:hanging="180"/>
      </w:pPr>
    </w:lvl>
    <w:lvl w:ilvl="6" w:tplc="C6E24484" w:tentative="1">
      <w:start w:val="1"/>
      <w:numFmt w:val="decimal"/>
      <w:lvlText w:val="%7."/>
      <w:lvlJc w:val="left"/>
      <w:pPr>
        <w:ind w:left="4680" w:hanging="360"/>
      </w:pPr>
    </w:lvl>
    <w:lvl w:ilvl="7" w:tplc="08CCF644" w:tentative="1">
      <w:start w:val="1"/>
      <w:numFmt w:val="lowerLetter"/>
      <w:lvlText w:val="%8."/>
      <w:lvlJc w:val="left"/>
      <w:pPr>
        <w:ind w:left="5400" w:hanging="360"/>
      </w:pPr>
    </w:lvl>
    <w:lvl w:ilvl="8" w:tplc="32F65AFC" w:tentative="1">
      <w:start w:val="1"/>
      <w:numFmt w:val="lowerRoman"/>
      <w:lvlText w:val="%9."/>
      <w:lvlJc w:val="right"/>
      <w:pPr>
        <w:ind w:left="6120" w:hanging="180"/>
      </w:pPr>
    </w:lvl>
  </w:abstractNum>
  <w:abstractNum w:abstractNumId="36" w15:restartNumberingAfterBreak="0">
    <w:nsid w:val="43537EDE"/>
    <w:multiLevelType w:val="hybridMultilevel"/>
    <w:tmpl w:val="D7A43966"/>
    <w:lvl w:ilvl="0" w:tplc="CBD8AB86">
      <w:start w:val="1"/>
      <w:numFmt w:val="bullet"/>
      <w:lvlText w:val=""/>
      <w:lvlJc w:val="left"/>
      <w:pPr>
        <w:ind w:left="720" w:hanging="360"/>
      </w:pPr>
      <w:rPr>
        <w:rFonts w:ascii="Symbol" w:hAnsi="Symbol" w:hint="default"/>
      </w:rPr>
    </w:lvl>
    <w:lvl w:ilvl="1" w:tplc="CF7443B6">
      <w:start w:val="1"/>
      <w:numFmt w:val="bullet"/>
      <w:lvlText w:val="o"/>
      <w:lvlJc w:val="left"/>
      <w:pPr>
        <w:ind w:left="1440" w:hanging="360"/>
      </w:pPr>
      <w:rPr>
        <w:rFonts w:ascii="Courier New" w:hAnsi="Courier New" w:hint="default"/>
      </w:rPr>
    </w:lvl>
    <w:lvl w:ilvl="2" w:tplc="1A2A1382">
      <w:start w:val="1"/>
      <w:numFmt w:val="bullet"/>
      <w:lvlText w:val=""/>
      <w:lvlJc w:val="left"/>
      <w:pPr>
        <w:ind w:left="2160" w:hanging="360"/>
      </w:pPr>
      <w:rPr>
        <w:rFonts w:ascii="Wingdings" w:hAnsi="Wingdings" w:hint="default"/>
      </w:rPr>
    </w:lvl>
    <w:lvl w:ilvl="3" w:tplc="E5209F3C">
      <w:start w:val="1"/>
      <w:numFmt w:val="bullet"/>
      <w:lvlText w:val=""/>
      <w:lvlJc w:val="left"/>
      <w:pPr>
        <w:ind w:left="2880" w:hanging="360"/>
      </w:pPr>
      <w:rPr>
        <w:rFonts w:ascii="Symbol" w:hAnsi="Symbol" w:hint="default"/>
      </w:rPr>
    </w:lvl>
    <w:lvl w:ilvl="4" w:tplc="57C809CC">
      <w:start w:val="1"/>
      <w:numFmt w:val="bullet"/>
      <w:lvlText w:val="o"/>
      <w:lvlJc w:val="left"/>
      <w:pPr>
        <w:ind w:left="3600" w:hanging="360"/>
      </w:pPr>
      <w:rPr>
        <w:rFonts w:ascii="Courier New" w:hAnsi="Courier New" w:hint="default"/>
      </w:rPr>
    </w:lvl>
    <w:lvl w:ilvl="5" w:tplc="2864FEEA">
      <w:start w:val="1"/>
      <w:numFmt w:val="bullet"/>
      <w:lvlText w:val=""/>
      <w:lvlJc w:val="left"/>
      <w:pPr>
        <w:ind w:left="4320" w:hanging="360"/>
      </w:pPr>
      <w:rPr>
        <w:rFonts w:ascii="Wingdings" w:hAnsi="Wingdings" w:hint="default"/>
      </w:rPr>
    </w:lvl>
    <w:lvl w:ilvl="6" w:tplc="F37A541E">
      <w:start w:val="1"/>
      <w:numFmt w:val="bullet"/>
      <w:lvlText w:val=""/>
      <w:lvlJc w:val="left"/>
      <w:pPr>
        <w:ind w:left="5040" w:hanging="360"/>
      </w:pPr>
      <w:rPr>
        <w:rFonts w:ascii="Symbol" w:hAnsi="Symbol" w:hint="default"/>
      </w:rPr>
    </w:lvl>
    <w:lvl w:ilvl="7" w:tplc="5A7CBAEE">
      <w:start w:val="1"/>
      <w:numFmt w:val="bullet"/>
      <w:lvlText w:val="o"/>
      <w:lvlJc w:val="left"/>
      <w:pPr>
        <w:ind w:left="5760" w:hanging="360"/>
      </w:pPr>
      <w:rPr>
        <w:rFonts w:ascii="Courier New" w:hAnsi="Courier New" w:hint="default"/>
      </w:rPr>
    </w:lvl>
    <w:lvl w:ilvl="8" w:tplc="DAAA5304">
      <w:start w:val="1"/>
      <w:numFmt w:val="bullet"/>
      <w:lvlText w:val=""/>
      <w:lvlJc w:val="left"/>
      <w:pPr>
        <w:ind w:left="6480" w:hanging="360"/>
      </w:pPr>
      <w:rPr>
        <w:rFonts w:ascii="Wingdings" w:hAnsi="Wingdings" w:hint="default"/>
      </w:rPr>
    </w:lvl>
  </w:abstractNum>
  <w:abstractNum w:abstractNumId="37" w15:restartNumberingAfterBreak="0">
    <w:nsid w:val="45B45F55"/>
    <w:multiLevelType w:val="hybridMultilevel"/>
    <w:tmpl w:val="F0A2FCBC"/>
    <w:lvl w:ilvl="0" w:tplc="975AFC98">
      <w:start w:val="1"/>
      <w:numFmt w:val="decimal"/>
      <w:lvlText w:val="%1."/>
      <w:lvlJc w:val="left"/>
      <w:pPr>
        <w:ind w:left="720" w:hanging="360"/>
      </w:pPr>
    </w:lvl>
    <w:lvl w:ilvl="1" w:tplc="D768404E" w:tentative="1">
      <w:start w:val="1"/>
      <w:numFmt w:val="lowerLetter"/>
      <w:lvlText w:val="%2."/>
      <w:lvlJc w:val="left"/>
      <w:pPr>
        <w:ind w:left="1440" w:hanging="360"/>
      </w:pPr>
    </w:lvl>
    <w:lvl w:ilvl="2" w:tplc="6226AA5E" w:tentative="1">
      <w:start w:val="1"/>
      <w:numFmt w:val="lowerRoman"/>
      <w:lvlText w:val="%3."/>
      <w:lvlJc w:val="right"/>
      <w:pPr>
        <w:ind w:left="2160" w:hanging="180"/>
      </w:pPr>
    </w:lvl>
    <w:lvl w:ilvl="3" w:tplc="7B3664D0" w:tentative="1">
      <w:start w:val="1"/>
      <w:numFmt w:val="decimal"/>
      <w:lvlText w:val="%4."/>
      <w:lvlJc w:val="left"/>
      <w:pPr>
        <w:ind w:left="2880" w:hanging="360"/>
      </w:pPr>
    </w:lvl>
    <w:lvl w:ilvl="4" w:tplc="07547D24" w:tentative="1">
      <w:start w:val="1"/>
      <w:numFmt w:val="lowerLetter"/>
      <w:lvlText w:val="%5."/>
      <w:lvlJc w:val="left"/>
      <w:pPr>
        <w:ind w:left="3600" w:hanging="360"/>
      </w:pPr>
    </w:lvl>
    <w:lvl w:ilvl="5" w:tplc="4C44357E" w:tentative="1">
      <w:start w:val="1"/>
      <w:numFmt w:val="lowerRoman"/>
      <w:lvlText w:val="%6."/>
      <w:lvlJc w:val="right"/>
      <w:pPr>
        <w:ind w:left="4320" w:hanging="180"/>
      </w:pPr>
    </w:lvl>
    <w:lvl w:ilvl="6" w:tplc="7C74EB92" w:tentative="1">
      <w:start w:val="1"/>
      <w:numFmt w:val="decimal"/>
      <w:lvlText w:val="%7."/>
      <w:lvlJc w:val="left"/>
      <w:pPr>
        <w:ind w:left="5040" w:hanging="360"/>
      </w:pPr>
    </w:lvl>
    <w:lvl w:ilvl="7" w:tplc="DBD4DF80" w:tentative="1">
      <w:start w:val="1"/>
      <w:numFmt w:val="lowerLetter"/>
      <w:lvlText w:val="%8."/>
      <w:lvlJc w:val="left"/>
      <w:pPr>
        <w:ind w:left="5760" w:hanging="360"/>
      </w:pPr>
    </w:lvl>
    <w:lvl w:ilvl="8" w:tplc="D206DE6E" w:tentative="1">
      <w:start w:val="1"/>
      <w:numFmt w:val="lowerRoman"/>
      <w:lvlText w:val="%9."/>
      <w:lvlJc w:val="right"/>
      <w:pPr>
        <w:ind w:left="6480" w:hanging="180"/>
      </w:pPr>
    </w:lvl>
  </w:abstractNum>
  <w:abstractNum w:abstractNumId="38" w15:restartNumberingAfterBreak="0">
    <w:nsid w:val="4AB70217"/>
    <w:multiLevelType w:val="hybridMultilevel"/>
    <w:tmpl w:val="4C6ACF10"/>
    <w:lvl w:ilvl="0" w:tplc="61EC0512">
      <w:start w:val="3"/>
      <w:numFmt w:val="bullet"/>
      <w:lvlText w:val="-"/>
      <w:lvlJc w:val="left"/>
      <w:pPr>
        <w:ind w:left="720" w:hanging="360"/>
      </w:pPr>
      <w:rPr>
        <w:rFonts w:ascii="Calibri" w:eastAsia="Calibri" w:hAnsi="Calibri" w:cs="Times New Roman" w:hint="default"/>
      </w:rPr>
    </w:lvl>
    <w:lvl w:ilvl="1" w:tplc="ECDAE6A4" w:tentative="1">
      <w:start w:val="1"/>
      <w:numFmt w:val="bullet"/>
      <w:lvlText w:val="o"/>
      <w:lvlJc w:val="left"/>
      <w:pPr>
        <w:ind w:left="1440" w:hanging="360"/>
      </w:pPr>
      <w:rPr>
        <w:rFonts w:ascii="Courier New" w:hAnsi="Courier New" w:cs="Courier New" w:hint="default"/>
      </w:rPr>
    </w:lvl>
    <w:lvl w:ilvl="2" w:tplc="B2DC387E" w:tentative="1">
      <w:start w:val="1"/>
      <w:numFmt w:val="bullet"/>
      <w:lvlText w:val=""/>
      <w:lvlJc w:val="left"/>
      <w:pPr>
        <w:ind w:left="2160" w:hanging="360"/>
      </w:pPr>
      <w:rPr>
        <w:rFonts w:ascii="Wingdings" w:hAnsi="Wingdings" w:hint="default"/>
      </w:rPr>
    </w:lvl>
    <w:lvl w:ilvl="3" w:tplc="B134C522" w:tentative="1">
      <w:start w:val="1"/>
      <w:numFmt w:val="bullet"/>
      <w:lvlText w:val=""/>
      <w:lvlJc w:val="left"/>
      <w:pPr>
        <w:ind w:left="2880" w:hanging="360"/>
      </w:pPr>
      <w:rPr>
        <w:rFonts w:ascii="Symbol" w:hAnsi="Symbol" w:hint="default"/>
      </w:rPr>
    </w:lvl>
    <w:lvl w:ilvl="4" w:tplc="1BAAAB56" w:tentative="1">
      <w:start w:val="1"/>
      <w:numFmt w:val="bullet"/>
      <w:lvlText w:val="o"/>
      <w:lvlJc w:val="left"/>
      <w:pPr>
        <w:ind w:left="3600" w:hanging="360"/>
      </w:pPr>
      <w:rPr>
        <w:rFonts w:ascii="Courier New" w:hAnsi="Courier New" w:cs="Courier New" w:hint="default"/>
      </w:rPr>
    </w:lvl>
    <w:lvl w:ilvl="5" w:tplc="7138E05E" w:tentative="1">
      <w:start w:val="1"/>
      <w:numFmt w:val="bullet"/>
      <w:lvlText w:val=""/>
      <w:lvlJc w:val="left"/>
      <w:pPr>
        <w:ind w:left="4320" w:hanging="360"/>
      </w:pPr>
      <w:rPr>
        <w:rFonts w:ascii="Wingdings" w:hAnsi="Wingdings" w:hint="default"/>
      </w:rPr>
    </w:lvl>
    <w:lvl w:ilvl="6" w:tplc="0930B99A" w:tentative="1">
      <w:start w:val="1"/>
      <w:numFmt w:val="bullet"/>
      <w:lvlText w:val=""/>
      <w:lvlJc w:val="left"/>
      <w:pPr>
        <w:ind w:left="5040" w:hanging="360"/>
      </w:pPr>
      <w:rPr>
        <w:rFonts w:ascii="Symbol" w:hAnsi="Symbol" w:hint="default"/>
      </w:rPr>
    </w:lvl>
    <w:lvl w:ilvl="7" w:tplc="B8DC751C" w:tentative="1">
      <w:start w:val="1"/>
      <w:numFmt w:val="bullet"/>
      <w:lvlText w:val="o"/>
      <w:lvlJc w:val="left"/>
      <w:pPr>
        <w:ind w:left="5760" w:hanging="360"/>
      </w:pPr>
      <w:rPr>
        <w:rFonts w:ascii="Courier New" w:hAnsi="Courier New" w:cs="Courier New" w:hint="default"/>
      </w:rPr>
    </w:lvl>
    <w:lvl w:ilvl="8" w:tplc="52A4E562" w:tentative="1">
      <w:start w:val="1"/>
      <w:numFmt w:val="bullet"/>
      <w:lvlText w:val=""/>
      <w:lvlJc w:val="left"/>
      <w:pPr>
        <w:ind w:left="6480" w:hanging="360"/>
      </w:pPr>
      <w:rPr>
        <w:rFonts w:ascii="Wingdings" w:hAnsi="Wingdings" w:hint="default"/>
      </w:rPr>
    </w:lvl>
  </w:abstractNum>
  <w:abstractNum w:abstractNumId="39" w15:restartNumberingAfterBreak="0">
    <w:nsid w:val="4B7E69F0"/>
    <w:multiLevelType w:val="hybridMultilevel"/>
    <w:tmpl w:val="CE2607A0"/>
    <w:lvl w:ilvl="0" w:tplc="1AC43830">
      <w:start w:val="1"/>
      <w:numFmt w:val="bullet"/>
      <w:lvlText w:val=""/>
      <w:lvlJc w:val="left"/>
      <w:pPr>
        <w:ind w:left="720" w:hanging="360"/>
      </w:pPr>
      <w:rPr>
        <w:rFonts w:ascii="Symbol" w:hAnsi="Symbol" w:hint="default"/>
      </w:rPr>
    </w:lvl>
    <w:lvl w:ilvl="1" w:tplc="E544E18E" w:tentative="1">
      <w:start w:val="1"/>
      <w:numFmt w:val="bullet"/>
      <w:lvlText w:val="o"/>
      <w:lvlJc w:val="left"/>
      <w:pPr>
        <w:ind w:left="1440" w:hanging="360"/>
      </w:pPr>
      <w:rPr>
        <w:rFonts w:ascii="Courier New" w:hAnsi="Courier New" w:cs="Courier New" w:hint="default"/>
      </w:rPr>
    </w:lvl>
    <w:lvl w:ilvl="2" w:tplc="AD8EADA0" w:tentative="1">
      <w:start w:val="1"/>
      <w:numFmt w:val="bullet"/>
      <w:lvlText w:val=""/>
      <w:lvlJc w:val="left"/>
      <w:pPr>
        <w:ind w:left="2160" w:hanging="360"/>
      </w:pPr>
      <w:rPr>
        <w:rFonts w:ascii="Wingdings" w:hAnsi="Wingdings" w:hint="default"/>
      </w:rPr>
    </w:lvl>
    <w:lvl w:ilvl="3" w:tplc="70A858F6" w:tentative="1">
      <w:start w:val="1"/>
      <w:numFmt w:val="bullet"/>
      <w:lvlText w:val=""/>
      <w:lvlJc w:val="left"/>
      <w:pPr>
        <w:ind w:left="2880" w:hanging="360"/>
      </w:pPr>
      <w:rPr>
        <w:rFonts w:ascii="Symbol" w:hAnsi="Symbol" w:hint="default"/>
      </w:rPr>
    </w:lvl>
    <w:lvl w:ilvl="4" w:tplc="4252AE44" w:tentative="1">
      <w:start w:val="1"/>
      <w:numFmt w:val="bullet"/>
      <w:lvlText w:val="o"/>
      <w:lvlJc w:val="left"/>
      <w:pPr>
        <w:ind w:left="3600" w:hanging="360"/>
      </w:pPr>
      <w:rPr>
        <w:rFonts w:ascii="Courier New" w:hAnsi="Courier New" w:cs="Courier New" w:hint="default"/>
      </w:rPr>
    </w:lvl>
    <w:lvl w:ilvl="5" w:tplc="F0EAF58A" w:tentative="1">
      <w:start w:val="1"/>
      <w:numFmt w:val="bullet"/>
      <w:lvlText w:val=""/>
      <w:lvlJc w:val="left"/>
      <w:pPr>
        <w:ind w:left="4320" w:hanging="360"/>
      </w:pPr>
      <w:rPr>
        <w:rFonts w:ascii="Wingdings" w:hAnsi="Wingdings" w:hint="default"/>
      </w:rPr>
    </w:lvl>
    <w:lvl w:ilvl="6" w:tplc="4B1E56E2" w:tentative="1">
      <w:start w:val="1"/>
      <w:numFmt w:val="bullet"/>
      <w:lvlText w:val=""/>
      <w:lvlJc w:val="left"/>
      <w:pPr>
        <w:ind w:left="5040" w:hanging="360"/>
      </w:pPr>
      <w:rPr>
        <w:rFonts w:ascii="Symbol" w:hAnsi="Symbol" w:hint="default"/>
      </w:rPr>
    </w:lvl>
    <w:lvl w:ilvl="7" w:tplc="99D61C6A" w:tentative="1">
      <w:start w:val="1"/>
      <w:numFmt w:val="bullet"/>
      <w:lvlText w:val="o"/>
      <w:lvlJc w:val="left"/>
      <w:pPr>
        <w:ind w:left="5760" w:hanging="360"/>
      </w:pPr>
      <w:rPr>
        <w:rFonts w:ascii="Courier New" w:hAnsi="Courier New" w:cs="Courier New" w:hint="default"/>
      </w:rPr>
    </w:lvl>
    <w:lvl w:ilvl="8" w:tplc="8A2AF99A" w:tentative="1">
      <w:start w:val="1"/>
      <w:numFmt w:val="bullet"/>
      <w:lvlText w:val=""/>
      <w:lvlJc w:val="left"/>
      <w:pPr>
        <w:ind w:left="6480" w:hanging="360"/>
      </w:pPr>
      <w:rPr>
        <w:rFonts w:ascii="Wingdings" w:hAnsi="Wingdings" w:hint="default"/>
      </w:rPr>
    </w:lvl>
  </w:abstractNum>
  <w:abstractNum w:abstractNumId="40" w15:restartNumberingAfterBreak="0">
    <w:nsid w:val="4C133697"/>
    <w:multiLevelType w:val="hybridMultilevel"/>
    <w:tmpl w:val="41F6DC3A"/>
    <w:lvl w:ilvl="0" w:tplc="82A2EEAC">
      <w:start w:val="1"/>
      <w:numFmt w:val="bullet"/>
      <w:lvlText w:val=""/>
      <w:lvlJc w:val="left"/>
      <w:pPr>
        <w:ind w:left="360" w:hanging="360"/>
      </w:pPr>
      <w:rPr>
        <w:rFonts w:ascii="Symbol" w:hAnsi="Symbol" w:hint="default"/>
      </w:rPr>
    </w:lvl>
    <w:lvl w:ilvl="1" w:tplc="FAA40F08">
      <w:start w:val="1"/>
      <w:numFmt w:val="bullet"/>
      <w:lvlText w:val="o"/>
      <w:lvlJc w:val="left"/>
      <w:pPr>
        <w:ind w:left="1080" w:hanging="360"/>
      </w:pPr>
      <w:rPr>
        <w:rFonts w:ascii="Courier New" w:hAnsi="Courier New" w:cs="Courier New" w:hint="default"/>
      </w:rPr>
    </w:lvl>
    <w:lvl w:ilvl="2" w:tplc="EA28A7B4">
      <w:start w:val="1"/>
      <w:numFmt w:val="bullet"/>
      <w:lvlText w:val=""/>
      <w:lvlJc w:val="left"/>
      <w:pPr>
        <w:ind w:left="1800" w:hanging="360"/>
      </w:pPr>
      <w:rPr>
        <w:rFonts w:ascii="Wingdings" w:hAnsi="Wingdings" w:hint="default"/>
      </w:rPr>
    </w:lvl>
    <w:lvl w:ilvl="3" w:tplc="3D960DB0">
      <w:start w:val="1"/>
      <w:numFmt w:val="bullet"/>
      <w:lvlText w:val=""/>
      <w:lvlJc w:val="left"/>
      <w:pPr>
        <w:ind w:left="2520" w:hanging="360"/>
      </w:pPr>
      <w:rPr>
        <w:rFonts w:ascii="Symbol" w:hAnsi="Symbol" w:hint="default"/>
      </w:rPr>
    </w:lvl>
    <w:lvl w:ilvl="4" w:tplc="6EFAF5F8">
      <w:start w:val="1"/>
      <w:numFmt w:val="bullet"/>
      <w:lvlText w:val="o"/>
      <w:lvlJc w:val="left"/>
      <w:pPr>
        <w:ind w:left="3240" w:hanging="360"/>
      </w:pPr>
      <w:rPr>
        <w:rFonts w:ascii="Courier New" w:hAnsi="Courier New" w:cs="Courier New" w:hint="default"/>
      </w:rPr>
    </w:lvl>
    <w:lvl w:ilvl="5" w:tplc="B78E55E4">
      <w:start w:val="1"/>
      <w:numFmt w:val="bullet"/>
      <w:lvlText w:val=""/>
      <w:lvlJc w:val="left"/>
      <w:pPr>
        <w:ind w:left="3960" w:hanging="360"/>
      </w:pPr>
      <w:rPr>
        <w:rFonts w:ascii="Wingdings" w:hAnsi="Wingdings" w:hint="default"/>
      </w:rPr>
    </w:lvl>
    <w:lvl w:ilvl="6" w:tplc="5DDEAC18">
      <w:start w:val="1"/>
      <w:numFmt w:val="bullet"/>
      <w:lvlText w:val=""/>
      <w:lvlJc w:val="left"/>
      <w:pPr>
        <w:ind w:left="4680" w:hanging="360"/>
      </w:pPr>
      <w:rPr>
        <w:rFonts w:ascii="Symbol" w:hAnsi="Symbol" w:hint="default"/>
      </w:rPr>
    </w:lvl>
    <w:lvl w:ilvl="7" w:tplc="A9467FAE">
      <w:start w:val="1"/>
      <w:numFmt w:val="bullet"/>
      <w:lvlText w:val="o"/>
      <w:lvlJc w:val="left"/>
      <w:pPr>
        <w:ind w:left="5400" w:hanging="360"/>
      </w:pPr>
      <w:rPr>
        <w:rFonts w:ascii="Courier New" w:hAnsi="Courier New" w:cs="Courier New" w:hint="default"/>
      </w:rPr>
    </w:lvl>
    <w:lvl w:ilvl="8" w:tplc="B022799A">
      <w:start w:val="1"/>
      <w:numFmt w:val="bullet"/>
      <w:lvlText w:val=""/>
      <w:lvlJc w:val="left"/>
      <w:pPr>
        <w:ind w:left="6120" w:hanging="360"/>
      </w:pPr>
      <w:rPr>
        <w:rFonts w:ascii="Wingdings" w:hAnsi="Wingdings" w:hint="default"/>
      </w:rPr>
    </w:lvl>
  </w:abstractNum>
  <w:abstractNum w:abstractNumId="41" w15:restartNumberingAfterBreak="0">
    <w:nsid w:val="516E28A4"/>
    <w:multiLevelType w:val="hybridMultilevel"/>
    <w:tmpl w:val="97E6E832"/>
    <w:lvl w:ilvl="0" w:tplc="D87A4D9A">
      <w:start w:val="1"/>
      <w:numFmt w:val="bullet"/>
      <w:lvlText w:val=""/>
      <w:lvlJc w:val="left"/>
      <w:pPr>
        <w:ind w:left="720" w:hanging="360"/>
      </w:pPr>
      <w:rPr>
        <w:rFonts w:ascii="Symbol" w:hAnsi="Symbol" w:hint="default"/>
      </w:rPr>
    </w:lvl>
    <w:lvl w:ilvl="1" w:tplc="7E7E2278" w:tentative="1">
      <w:start w:val="1"/>
      <w:numFmt w:val="bullet"/>
      <w:lvlText w:val="o"/>
      <w:lvlJc w:val="left"/>
      <w:pPr>
        <w:ind w:left="1440" w:hanging="360"/>
      </w:pPr>
      <w:rPr>
        <w:rFonts w:ascii="Courier New" w:hAnsi="Courier New" w:cs="Courier New" w:hint="default"/>
      </w:rPr>
    </w:lvl>
    <w:lvl w:ilvl="2" w:tplc="AFDAF59A" w:tentative="1">
      <w:start w:val="1"/>
      <w:numFmt w:val="bullet"/>
      <w:lvlText w:val=""/>
      <w:lvlJc w:val="left"/>
      <w:pPr>
        <w:ind w:left="2160" w:hanging="360"/>
      </w:pPr>
      <w:rPr>
        <w:rFonts w:ascii="Wingdings" w:hAnsi="Wingdings" w:hint="default"/>
      </w:rPr>
    </w:lvl>
    <w:lvl w:ilvl="3" w:tplc="9B6CEC6E" w:tentative="1">
      <w:start w:val="1"/>
      <w:numFmt w:val="bullet"/>
      <w:lvlText w:val=""/>
      <w:lvlJc w:val="left"/>
      <w:pPr>
        <w:ind w:left="2880" w:hanging="360"/>
      </w:pPr>
      <w:rPr>
        <w:rFonts w:ascii="Symbol" w:hAnsi="Symbol" w:hint="default"/>
      </w:rPr>
    </w:lvl>
    <w:lvl w:ilvl="4" w:tplc="D2AA562C" w:tentative="1">
      <w:start w:val="1"/>
      <w:numFmt w:val="bullet"/>
      <w:lvlText w:val="o"/>
      <w:lvlJc w:val="left"/>
      <w:pPr>
        <w:ind w:left="3600" w:hanging="360"/>
      </w:pPr>
      <w:rPr>
        <w:rFonts w:ascii="Courier New" w:hAnsi="Courier New" w:cs="Courier New" w:hint="default"/>
      </w:rPr>
    </w:lvl>
    <w:lvl w:ilvl="5" w:tplc="5A583DCA" w:tentative="1">
      <w:start w:val="1"/>
      <w:numFmt w:val="bullet"/>
      <w:lvlText w:val=""/>
      <w:lvlJc w:val="left"/>
      <w:pPr>
        <w:ind w:left="4320" w:hanging="360"/>
      </w:pPr>
      <w:rPr>
        <w:rFonts w:ascii="Wingdings" w:hAnsi="Wingdings" w:hint="default"/>
      </w:rPr>
    </w:lvl>
    <w:lvl w:ilvl="6" w:tplc="F86CE65E" w:tentative="1">
      <w:start w:val="1"/>
      <w:numFmt w:val="bullet"/>
      <w:lvlText w:val=""/>
      <w:lvlJc w:val="left"/>
      <w:pPr>
        <w:ind w:left="5040" w:hanging="360"/>
      </w:pPr>
      <w:rPr>
        <w:rFonts w:ascii="Symbol" w:hAnsi="Symbol" w:hint="default"/>
      </w:rPr>
    </w:lvl>
    <w:lvl w:ilvl="7" w:tplc="4FBA23EA" w:tentative="1">
      <w:start w:val="1"/>
      <w:numFmt w:val="bullet"/>
      <w:lvlText w:val="o"/>
      <w:lvlJc w:val="left"/>
      <w:pPr>
        <w:ind w:left="5760" w:hanging="360"/>
      </w:pPr>
      <w:rPr>
        <w:rFonts w:ascii="Courier New" w:hAnsi="Courier New" w:cs="Courier New" w:hint="default"/>
      </w:rPr>
    </w:lvl>
    <w:lvl w:ilvl="8" w:tplc="391A148E" w:tentative="1">
      <w:start w:val="1"/>
      <w:numFmt w:val="bullet"/>
      <w:lvlText w:val=""/>
      <w:lvlJc w:val="left"/>
      <w:pPr>
        <w:ind w:left="6480" w:hanging="360"/>
      </w:pPr>
      <w:rPr>
        <w:rFonts w:ascii="Wingdings" w:hAnsi="Wingdings" w:hint="default"/>
      </w:rPr>
    </w:lvl>
  </w:abstractNum>
  <w:abstractNum w:abstractNumId="42" w15:restartNumberingAfterBreak="0">
    <w:nsid w:val="51D2332E"/>
    <w:multiLevelType w:val="hybridMultilevel"/>
    <w:tmpl w:val="2BA83F12"/>
    <w:lvl w:ilvl="0" w:tplc="D8A009B8">
      <w:start w:val="1"/>
      <w:numFmt w:val="bullet"/>
      <w:lvlText w:val="-"/>
      <w:lvlJc w:val="left"/>
      <w:pPr>
        <w:ind w:left="1068" w:hanging="360"/>
      </w:pPr>
      <w:rPr>
        <w:rFonts w:hint="default"/>
      </w:rPr>
    </w:lvl>
    <w:lvl w:ilvl="1" w:tplc="57FA94CE" w:tentative="1">
      <w:start w:val="1"/>
      <w:numFmt w:val="bullet"/>
      <w:lvlText w:val="o"/>
      <w:lvlJc w:val="left"/>
      <w:pPr>
        <w:ind w:left="1788" w:hanging="360"/>
      </w:pPr>
      <w:rPr>
        <w:rFonts w:ascii="Courier New" w:hAnsi="Courier New" w:cs="Courier New" w:hint="default"/>
      </w:rPr>
    </w:lvl>
    <w:lvl w:ilvl="2" w:tplc="0718A122" w:tentative="1">
      <w:start w:val="1"/>
      <w:numFmt w:val="bullet"/>
      <w:lvlText w:val=""/>
      <w:lvlJc w:val="left"/>
      <w:pPr>
        <w:ind w:left="2508" w:hanging="360"/>
      </w:pPr>
      <w:rPr>
        <w:rFonts w:ascii="Wingdings" w:hAnsi="Wingdings" w:hint="default"/>
      </w:rPr>
    </w:lvl>
    <w:lvl w:ilvl="3" w:tplc="0AFE2F34" w:tentative="1">
      <w:start w:val="1"/>
      <w:numFmt w:val="bullet"/>
      <w:lvlText w:val=""/>
      <w:lvlJc w:val="left"/>
      <w:pPr>
        <w:ind w:left="3228" w:hanging="360"/>
      </w:pPr>
      <w:rPr>
        <w:rFonts w:ascii="Symbol" w:hAnsi="Symbol" w:hint="default"/>
      </w:rPr>
    </w:lvl>
    <w:lvl w:ilvl="4" w:tplc="2724FA9C" w:tentative="1">
      <w:start w:val="1"/>
      <w:numFmt w:val="bullet"/>
      <w:lvlText w:val="o"/>
      <w:lvlJc w:val="left"/>
      <w:pPr>
        <w:ind w:left="3948" w:hanging="360"/>
      </w:pPr>
      <w:rPr>
        <w:rFonts w:ascii="Courier New" w:hAnsi="Courier New" w:cs="Courier New" w:hint="default"/>
      </w:rPr>
    </w:lvl>
    <w:lvl w:ilvl="5" w:tplc="DD4ADFCA" w:tentative="1">
      <w:start w:val="1"/>
      <w:numFmt w:val="bullet"/>
      <w:lvlText w:val=""/>
      <w:lvlJc w:val="left"/>
      <w:pPr>
        <w:ind w:left="4668" w:hanging="360"/>
      </w:pPr>
      <w:rPr>
        <w:rFonts w:ascii="Wingdings" w:hAnsi="Wingdings" w:hint="default"/>
      </w:rPr>
    </w:lvl>
    <w:lvl w:ilvl="6" w:tplc="01906F46" w:tentative="1">
      <w:start w:val="1"/>
      <w:numFmt w:val="bullet"/>
      <w:lvlText w:val=""/>
      <w:lvlJc w:val="left"/>
      <w:pPr>
        <w:ind w:left="5388" w:hanging="360"/>
      </w:pPr>
      <w:rPr>
        <w:rFonts w:ascii="Symbol" w:hAnsi="Symbol" w:hint="default"/>
      </w:rPr>
    </w:lvl>
    <w:lvl w:ilvl="7" w:tplc="2CAC35F4" w:tentative="1">
      <w:start w:val="1"/>
      <w:numFmt w:val="bullet"/>
      <w:lvlText w:val="o"/>
      <w:lvlJc w:val="left"/>
      <w:pPr>
        <w:ind w:left="6108" w:hanging="360"/>
      </w:pPr>
      <w:rPr>
        <w:rFonts w:ascii="Courier New" w:hAnsi="Courier New" w:cs="Courier New" w:hint="default"/>
      </w:rPr>
    </w:lvl>
    <w:lvl w:ilvl="8" w:tplc="220EDF16" w:tentative="1">
      <w:start w:val="1"/>
      <w:numFmt w:val="bullet"/>
      <w:lvlText w:val=""/>
      <w:lvlJc w:val="left"/>
      <w:pPr>
        <w:ind w:left="6828" w:hanging="360"/>
      </w:pPr>
      <w:rPr>
        <w:rFonts w:ascii="Wingdings" w:hAnsi="Wingdings" w:hint="default"/>
      </w:rPr>
    </w:lvl>
  </w:abstractNum>
  <w:abstractNum w:abstractNumId="43" w15:restartNumberingAfterBreak="0">
    <w:nsid w:val="5A664BE0"/>
    <w:multiLevelType w:val="hybridMultilevel"/>
    <w:tmpl w:val="4CA0E71A"/>
    <w:lvl w:ilvl="0" w:tplc="79A8BCB4">
      <w:start w:val="1"/>
      <w:numFmt w:val="decimal"/>
      <w:lvlText w:val="%1."/>
      <w:lvlJc w:val="left"/>
      <w:pPr>
        <w:ind w:left="720" w:hanging="360"/>
      </w:pPr>
    </w:lvl>
    <w:lvl w:ilvl="1" w:tplc="EB8E251C" w:tentative="1">
      <w:start w:val="1"/>
      <w:numFmt w:val="lowerLetter"/>
      <w:lvlText w:val="%2."/>
      <w:lvlJc w:val="left"/>
      <w:pPr>
        <w:ind w:left="1440" w:hanging="360"/>
      </w:pPr>
    </w:lvl>
    <w:lvl w:ilvl="2" w:tplc="2A5A032C" w:tentative="1">
      <w:start w:val="1"/>
      <w:numFmt w:val="lowerRoman"/>
      <w:lvlText w:val="%3."/>
      <w:lvlJc w:val="right"/>
      <w:pPr>
        <w:ind w:left="2160" w:hanging="180"/>
      </w:pPr>
    </w:lvl>
    <w:lvl w:ilvl="3" w:tplc="048CB434" w:tentative="1">
      <w:start w:val="1"/>
      <w:numFmt w:val="decimal"/>
      <w:lvlText w:val="%4."/>
      <w:lvlJc w:val="left"/>
      <w:pPr>
        <w:ind w:left="2880" w:hanging="360"/>
      </w:pPr>
    </w:lvl>
    <w:lvl w:ilvl="4" w:tplc="ACDAD050" w:tentative="1">
      <w:start w:val="1"/>
      <w:numFmt w:val="lowerLetter"/>
      <w:lvlText w:val="%5."/>
      <w:lvlJc w:val="left"/>
      <w:pPr>
        <w:ind w:left="3600" w:hanging="360"/>
      </w:pPr>
    </w:lvl>
    <w:lvl w:ilvl="5" w:tplc="399099FC" w:tentative="1">
      <w:start w:val="1"/>
      <w:numFmt w:val="lowerRoman"/>
      <w:lvlText w:val="%6."/>
      <w:lvlJc w:val="right"/>
      <w:pPr>
        <w:ind w:left="4320" w:hanging="180"/>
      </w:pPr>
    </w:lvl>
    <w:lvl w:ilvl="6" w:tplc="C2E453F2" w:tentative="1">
      <w:start w:val="1"/>
      <w:numFmt w:val="decimal"/>
      <w:lvlText w:val="%7."/>
      <w:lvlJc w:val="left"/>
      <w:pPr>
        <w:ind w:left="5040" w:hanging="360"/>
      </w:pPr>
    </w:lvl>
    <w:lvl w:ilvl="7" w:tplc="F066081E" w:tentative="1">
      <w:start w:val="1"/>
      <w:numFmt w:val="lowerLetter"/>
      <w:lvlText w:val="%8."/>
      <w:lvlJc w:val="left"/>
      <w:pPr>
        <w:ind w:left="5760" w:hanging="360"/>
      </w:pPr>
    </w:lvl>
    <w:lvl w:ilvl="8" w:tplc="BB8C5AD2" w:tentative="1">
      <w:start w:val="1"/>
      <w:numFmt w:val="lowerRoman"/>
      <w:lvlText w:val="%9."/>
      <w:lvlJc w:val="right"/>
      <w:pPr>
        <w:ind w:left="6480" w:hanging="180"/>
      </w:pPr>
    </w:lvl>
  </w:abstractNum>
  <w:abstractNum w:abstractNumId="44" w15:restartNumberingAfterBreak="0">
    <w:nsid w:val="5CAB4F99"/>
    <w:multiLevelType w:val="hybridMultilevel"/>
    <w:tmpl w:val="270C6254"/>
    <w:lvl w:ilvl="0" w:tplc="D57A5E98">
      <w:start w:val="1"/>
      <w:numFmt w:val="decimal"/>
      <w:lvlText w:val="%1."/>
      <w:lvlJc w:val="left"/>
      <w:pPr>
        <w:ind w:left="720" w:hanging="360"/>
      </w:pPr>
    </w:lvl>
    <w:lvl w:ilvl="1" w:tplc="729E7032" w:tentative="1">
      <w:start w:val="1"/>
      <w:numFmt w:val="lowerLetter"/>
      <w:lvlText w:val="%2."/>
      <w:lvlJc w:val="left"/>
      <w:pPr>
        <w:ind w:left="1440" w:hanging="360"/>
      </w:pPr>
    </w:lvl>
    <w:lvl w:ilvl="2" w:tplc="89143504" w:tentative="1">
      <w:start w:val="1"/>
      <w:numFmt w:val="lowerRoman"/>
      <w:lvlText w:val="%3."/>
      <w:lvlJc w:val="right"/>
      <w:pPr>
        <w:ind w:left="2160" w:hanging="180"/>
      </w:pPr>
    </w:lvl>
    <w:lvl w:ilvl="3" w:tplc="42B2F4C6" w:tentative="1">
      <w:start w:val="1"/>
      <w:numFmt w:val="decimal"/>
      <w:lvlText w:val="%4."/>
      <w:lvlJc w:val="left"/>
      <w:pPr>
        <w:ind w:left="2880" w:hanging="360"/>
      </w:pPr>
    </w:lvl>
    <w:lvl w:ilvl="4" w:tplc="037283BA" w:tentative="1">
      <w:start w:val="1"/>
      <w:numFmt w:val="lowerLetter"/>
      <w:lvlText w:val="%5."/>
      <w:lvlJc w:val="left"/>
      <w:pPr>
        <w:ind w:left="3600" w:hanging="360"/>
      </w:pPr>
    </w:lvl>
    <w:lvl w:ilvl="5" w:tplc="09BE1F52" w:tentative="1">
      <w:start w:val="1"/>
      <w:numFmt w:val="lowerRoman"/>
      <w:lvlText w:val="%6."/>
      <w:lvlJc w:val="right"/>
      <w:pPr>
        <w:ind w:left="4320" w:hanging="180"/>
      </w:pPr>
    </w:lvl>
    <w:lvl w:ilvl="6" w:tplc="0216788C" w:tentative="1">
      <w:start w:val="1"/>
      <w:numFmt w:val="decimal"/>
      <w:lvlText w:val="%7."/>
      <w:lvlJc w:val="left"/>
      <w:pPr>
        <w:ind w:left="5040" w:hanging="360"/>
      </w:pPr>
    </w:lvl>
    <w:lvl w:ilvl="7" w:tplc="366AF1F8" w:tentative="1">
      <w:start w:val="1"/>
      <w:numFmt w:val="lowerLetter"/>
      <w:lvlText w:val="%8."/>
      <w:lvlJc w:val="left"/>
      <w:pPr>
        <w:ind w:left="5760" w:hanging="360"/>
      </w:pPr>
    </w:lvl>
    <w:lvl w:ilvl="8" w:tplc="6A14EC62" w:tentative="1">
      <w:start w:val="1"/>
      <w:numFmt w:val="lowerRoman"/>
      <w:lvlText w:val="%9."/>
      <w:lvlJc w:val="right"/>
      <w:pPr>
        <w:ind w:left="6480" w:hanging="180"/>
      </w:pPr>
    </w:lvl>
  </w:abstractNum>
  <w:abstractNum w:abstractNumId="45" w15:restartNumberingAfterBreak="0">
    <w:nsid w:val="5E687CAF"/>
    <w:multiLevelType w:val="hybridMultilevel"/>
    <w:tmpl w:val="4C70E498"/>
    <w:lvl w:ilvl="0" w:tplc="FF2CE106">
      <w:start w:val="1"/>
      <w:numFmt w:val="decimal"/>
      <w:lvlText w:val="%1."/>
      <w:lvlJc w:val="left"/>
      <w:pPr>
        <w:ind w:left="720" w:hanging="360"/>
      </w:pPr>
    </w:lvl>
    <w:lvl w:ilvl="1" w:tplc="50345DE2">
      <w:start w:val="1"/>
      <w:numFmt w:val="lowerLetter"/>
      <w:lvlText w:val="%2."/>
      <w:lvlJc w:val="left"/>
      <w:pPr>
        <w:ind w:left="1440" w:hanging="360"/>
      </w:pPr>
    </w:lvl>
    <w:lvl w:ilvl="2" w:tplc="194009F2">
      <w:start w:val="1"/>
      <w:numFmt w:val="lowerRoman"/>
      <w:lvlText w:val="%3."/>
      <w:lvlJc w:val="right"/>
      <w:pPr>
        <w:ind w:left="2160" w:hanging="180"/>
      </w:pPr>
    </w:lvl>
    <w:lvl w:ilvl="3" w:tplc="0002872A">
      <w:start w:val="1"/>
      <w:numFmt w:val="decimal"/>
      <w:lvlText w:val="%4."/>
      <w:lvlJc w:val="left"/>
      <w:pPr>
        <w:ind w:left="2880" w:hanging="360"/>
      </w:pPr>
    </w:lvl>
    <w:lvl w:ilvl="4" w:tplc="CC6E2D82">
      <w:start w:val="1"/>
      <w:numFmt w:val="lowerLetter"/>
      <w:lvlText w:val="%5."/>
      <w:lvlJc w:val="left"/>
      <w:pPr>
        <w:ind w:left="3600" w:hanging="360"/>
      </w:pPr>
    </w:lvl>
    <w:lvl w:ilvl="5" w:tplc="1E12E656">
      <w:start w:val="1"/>
      <w:numFmt w:val="lowerRoman"/>
      <w:lvlText w:val="%6."/>
      <w:lvlJc w:val="right"/>
      <w:pPr>
        <w:ind w:left="4320" w:hanging="180"/>
      </w:pPr>
    </w:lvl>
    <w:lvl w:ilvl="6" w:tplc="06707234">
      <w:start w:val="1"/>
      <w:numFmt w:val="decimal"/>
      <w:lvlText w:val="%7."/>
      <w:lvlJc w:val="left"/>
      <w:pPr>
        <w:ind w:left="5040" w:hanging="360"/>
      </w:pPr>
    </w:lvl>
    <w:lvl w:ilvl="7" w:tplc="A380DE96">
      <w:start w:val="1"/>
      <w:numFmt w:val="lowerLetter"/>
      <w:lvlText w:val="%8."/>
      <w:lvlJc w:val="left"/>
      <w:pPr>
        <w:ind w:left="5760" w:hanging="360"/>
      </w:pPr>
    </w:lvl>
    <w:lvl w:ilvl="8" w:tplc="D8C0DD68">
      <w:start w:val="1"/>
      <w:numFmt w:val="lowerRoman"/>
      <w:lvlText w:val="%9."/>
      <w:lvlJc w:val="right"/>
      <w:pPr>
        <w:ind w:left="6480" w:hanging="180"/>
      </w:pPr>
    </w:lvl>
  </w:abstractNum>
  <w:abstractNum w:abstractNumId="46" w15:restartNumberingAfterBreak="0">
    <w:nsid w:val="658439DB"/>
    <w:multiLevelType w:val="hybridMultilevel"/>
    <w:tmpl w:val="7CFA0902"/>
    <w:lvl w:ilvl="0" w:tplc="6DA278AA">
      <w:start w:val="1"/>
      <w:numFmt w:val="bullet"/>
      <w:lvlText w:val="-"/>
      <w:lvlJc w:val="left"/>
      <w:pPr>
        <w:ind w:left="720" w:hanging="360"/>
      </w:pPr>
      <w:rPr>
        <w:rFonts w:hint="default"/>
      </w:rPr>
    </w:lvl>
    <w:lvl w:ilvl="1" w:tplc="7226753E">
      <w:start w:val="1"/>
      <w:numFmt w:val="bullet"/>
      <w:lvlText w:val="o"/>
      <w:lvlJc w:val="left"/>
      <w:pPr>
        <w:ind w:left="1440" w:hanging="360"/>
      </w:pPr>
      <w:rPr>
        <w:rFonts w:ascii="Courier New" w:hAnsi="Courier New" w:cs="Courier New" w:hint="default"/>
      </w:rPr>
    </w:lvl>
    <w:lvl w:ilvl="2" w:tplc="6B82E130" w:tentative="1">
      <w:start w:val="1"/>
      <w:numFmt w:val="bullet"/>
      <w:lvlText w:val=""/>
      <w:lvlJc w:val="left"/>
      <w:pPr>
        <w:ind w:left="2160" w:hanging="360"/>
      </w:pPr>
      <w:rPr>
        <w:rFonts w:ascii="Wingdings" w:hAnsi="Wingdings" w:hint="default"/>
      </w:rPr>
    </w:lvl>
    <w:lvl w:ilvl="3" w:tplc="97F06586" w:tentative="1">
      <w:start w:val="1"/>
      <w:numFmt w:val="bullet"/>
      <w:lvlText w:val=""/>
      <w:lvlJc w:val="left"/>
      <w:pPr>
        <w:ind w:left="2880" w:hanging="360"/>
      </w:pPr>
      <w:rPr>
        <w:rFonts w:ascii="Symbol" w:hAnsi="Symbol" w:hint="default"/>
      </w:rPr>
    </w:lvl>
    <w:lvl w:ilvl="4" w:tplc="3288DC96" w:tentative="1">
      <w:start w:val="1"/>
      <w:numFmt w:val="bullet"/>
      <w:lvlText w:val="o"/>
      <w:lvlJc w:val="left"/>
      <w:pPr>
        <w:ind w:left="3600" w:hanging="360"/>
      </w:pPr>
      <w:rPr>
        <w:rFonts w:ascii="Courier New" w:hAnsi="Courier New" w:cs="Courier New" w:hint="default"/>
      </w:rPr>
    </w:lvl>
    <w:lvl w:ilvl="5" w:tplc="2AC8B312" w:tentative="1">
      <w:start w:val="1"/>
      <w:numFmt w:val="bullet"/>
      <w:lvlText w:val=""/>
      <w:lvlJc w:val="left"/>
      <w:pPr>
        <w:ind w:left="4320" w:hanging="360"/>
      </w:pPr>
      <w:rPr>
        <w:rFonts w:ascii="Wingdings" w:hAnsi="Wingdings" w:hint="default"/>
      </w:rPr>
    </w:lvl>
    <w:lvl w:ilvl="6" w:tplc="599C10A8" w:tentative="1">
      <w:start w:val="1"/>
      <w:numFmt w:val="bullet"/>
      <w:lvlText w:val=""/>
      <w:lvlJc w:val="left"/>
      <w:pPr>
        <w:ind w:left="5040" w:hanging="360"/>
      </w:pPr>
      <w:rPr>
        <w:rFonts w:ascii="Symbol" w:hAnsi="Symbol" w:hint="default"/>
      </w:rPr>
    </w:lvl>
    <w:lvl w:ilvl="7" w:tplc="5A14128C" w:tentative="1">
      <w:start w:val="1"/>
      <w:numFmt w:val="bullet"/>
      <w:lvlText w:val="o"/>
      <w:lvlJc w:val="left"/>
      <w:pPr>
        <w:ind w:left="5760" w:hanging="360"/>
      </w:pPr>
      <w:rPr>
        <w:rFonts w:ascii="Courier New" w:hAnsi="Courier New" w:cs="Courier New" w:hint="default"/>
      </w:rPr>
    </w:lvl>
    <w:lvl w:ilvl="8" w:tplc="DBEED2E8" w:tentative="1">
      <w:start w:val="1"/>
      <w:numFmt w:val="bullet"/>
      <w:lvlText w:val=""/>
      <w:lvlJc w:val="left"/>
      <w:pPr>
        <w:ind w:left="6480" w:hanging="360"/>
      </w:pPr>
      <w:rPr>
        <w:rFonts w:ascii="Wingdings" w:hAnsi="Wingdings" w:hint="default"/>
      </w:rPr>
    </w:lvl>
  </w:abstractNum>
  <w:abstractNum w:abstractNumId="47" w15:restartNumberingAfterBreak="0">
    <w:nsid w:val="6BB37DC5"/>
    <w:multiLevelType w:val="hybridMultilevel"/>
    <w:tmpl w:val="2634160C"/>
    <w:lvl w:ilvl="0" w:tplc="C53E93F0">
      <w:start w:val="1"/>
      <w:numFmt w:val="decimal"/>
      <w:lvlText w:val="%1)"/>
      <w:lvlJc w:val="left"/>
      <w:pPr>
        <w:ind w:left="720" w:hanging="360"/>
      </w:pPr>
      <w:rPr>
        <w:rFonts w:hint="default"/>
      </w:rPr>
    </w:lvl>
    <w:lvl w:ilvl="1" w:tplc="D5B29384" w:tentative="1">
      <w:start w:val="1"/>
      <w:numFmt w:val="lowerLetter"/>
      <w:lvlText w:val="%2."/>
      <w:lvlJc w:val="left"/>
      <w:pPr>
        <w:ind w:left="1440" w:hanging="360"/>
      </w:pPr>
    </w:lvl>
    <w:lvl w:ilvl="2" w:tplc="AAF05562" w:tentative="1">
      <w:start w:val="1"/>
      <w:numFmt w:val="lowerRoman"/>
      <w:lvlText w:val="%3."/>
      <w:lvlJc w:val="right"/>
      <w:pPr>
        <w:ind w:left="2160" w:hanging="180"/>
      </w:pPr>
    </w:lvl>
    <w:lvl w:ilvl="3" w:tplc="16565B98" w:tentative="1">
      <w:start w:val="1"/>
      <w:numFmt w:val="decimal"/>
      <w:lvlText w:val="%4."/>
      <w:lvlJc w:val="left"/>
      <w:pPr>
        <w:ind w:left="2880" w:hanging="360"/>
      </w:pPr>
    </w:lvl>
    <w:lvl w:ilvl="4" w:tplc="333CE66A" w:tentative="1">
      <w:start w:val="1"/>
      <w:numFmt w:val="lowerLetter"/>
      <w:lvlText w:val="%5."/>
      <w:lvlJc w:val="left"/>
      <w:pPr>
        <w:ind w:left="3600" w:hanging="360"/>
      </w:pPr>
    </w:lvl>
    <w:lvl w:ilvl="5" w:tplc="291ED426" w:tentative="1">
      <w:start w:val="1"/>
      <w:numFmt w:val="lowerRoman"/>
      <w:lvlText w:val="%6."/>
      <w:lvlJc w:val="right"/>
      <w:pPr>
        <w:ind w:left="4320" w:hanging="180"/>
      </w:pPr>
    </w:lvl>
    <w:lvl w:ilvl="6" w:tplc="6310D40E" w:tentative="1">
      <w:start w:val="1"/>
      <w:numFmt w:val="decimal"/>
      <w:lvlText w:val="%7."/>
      <w:lvlJc w:val="left"/>
      <w:pPr>
        <w:ind w:left="5040" w:hanging="360"/>
      </w:pPr>
    </w:lvl>
    <w:lvl w:ilvl="7" w:tplc="BDF611C6" w:tentative="1">
      <w:start w:val="1"/>
      <w:numFmt w:val="lowerLetter"/>
      <w:lvlText w:val="%8."/>
      <w:lvlJc w:val="left"/>
      <w:pPr>
        <w:ind w:left="5760" w:hanging="360"/>
      </w:pPr>
    </w:lvl>
    <w:lvl w:ilvl="8" w:tplc="2D046594" w:tentative="1">
      <w:start w:val="1"/>
      <w:numFmt w:val="lowerRoman"/>
      <w:lvlText w:val="%9."/>
      <w:lvlJc w:val="right"/>
      <w:pPr>
        <w:ind w:left="6480" w:hanging="180"/>
      </w:pPr>
    </w:lvl>
  </w:abstractNum>
  <w:abstractNum w:abstractNumId="48" w15:restartNumberingAfterBreak="0">
    <w:nsid w:val="6C7E7876"/>
    <w:multiLevelType w:val="hybridMultilevel"/>
    <w:tmpl w:val="76E4820A"/>
    <w:lvl w:ilvl="0" w:tplc="A4143B28">
      <w:start w:val="4"/>
      <w:numFmt w:val="bullet"/>
      <w:lvlText w:val="-"/>
      <w:lvlJc w:val="left"/>
      <w:pPr>
        <w:ind w:left="720" w:hanging="360"/>
      </w:pPr>
      <w:rPr>
        <w:rFonts w:ascii="Calibri" w:eastAsia="Calibri" w:hAnsi="Calibri" w:cs="Times New Roman" w:hint="default"/>
      </w:rPr>
    </w:lvl>
    <w:lvl w:ilvl="1" w:tplc="CBBEE800">
      <w:start w:val="1"/>
      <w:numFmt w:val="bullet"/>
      <w:lvlText w:val="o"/>
      <w:lvlJc w:val="left"/>
      <w:pPr>
        <w:ind w:left="1440" w:hanging="360"/>
      </w:pPr>
      <w:rPr>
        <w:rFonts w:ascii="Courier New" w:hAnsi="Courier New" w:cs="Courier New" w:hint="default"/>
      </w:rPr>
    </w:lvl>
    <w:lvl w:ilvl="2" w:tplc="DCEE4F2E" w:tentative="1">
      <w:start w:val="1"/>
      <w:numFmt w:val="bullet"/>
      <w:lvlText w:val=""/>
      <w:lvlJc w:val="left"/>
      <w:pPr>
        <w:ind w:left="2160" w:hanging="360"/>
      </w:pPr>
      <w:rPr>
        <w:rFonts w:ascii="Wingdings" w:hAnsi="Wingdings" w:hint="default"/>
      </w:rPr>
    </w:lvl>
    <w:lvl w:ilvl="3" w:tplc="1444D9CA" w:tentative="1">
      <w:start w:val="1"/>
      <w:numFmt w:val="bullet"/>
      <w:lvlText w:val=""/>
      <w:lvlJc w:val="left"/>
      <w:pPr>
        <w:ind w:left="2880" w:hanging="360"/>
      </w:pPr>
      <w:rPr>
        <w:rFonts w:ascii="Symbol" w:hAnsi="Symbol" w:hint="default"/>
      </w:rPr>
    </w:lvl>
    <w:lvl w:ilvl="4" w:tplc="C5DC2F26" w:tentative="1">
      <w:start w:val="1"/>
      <w:numFmt w:val="bullet"/>
      <w:lvlText w:val="o"/>
      <w:lvlJc w:val="left"/>
      <w:pPr>
        <w:ind w:left="3600" w:hanging="360"/>
      </w:pPr>
      <w:rPr>
        <w:rFonts w:ascii="Courier New" w:hAnsi="Courier New" w:cs="Courier New" w:hint="default"/>
      </w:rPr>
    </w:lvl>
    <w:lvl w:ilvl="5" w:tplc="2048C978" w:tentative="1">
      <w:start w:val="1"/>
      <w:numFmt w:val="bullet"/>
      <w:lvlText w:val=""/>
      <w:lvlJc w:val="left"/>
      <w:pPr>
        <w:ind w:left="4320" w:hanging="360"/>
      </w:pPr>
      <w:rPr>
        <w:rFonts w:ascii="Wingdings" w:hAnsi="Wingdings" w:hint="default"/>
      </w:rPr>
    </w:lvl>
    <w:lvl w:ilvl="6" w:tplc="A2066EF6" w:tentative="1">
      <w:start w:val="1"/>
      <w:numFmt w:val="bullet"/>
      <w:lvlText w:val=""/>
      <w:lvlJc w:val="left"/>
      <w:pPr>
        <w:ind w:left="5040" w:hanging="360"/>
      </w:pPr>
      <w:rPr>
        <w:rFonts w:ascii="Symbol" w:hAnsi="Symbol" w:hint="default"/>
      </w:rPr>
    </w:lvl>
    <w:lvl w:ilvl="7" w:tplc="46CC5F24" w:tentative="1">
      <w:start w:val="1"/>
      <w:numFmt w:val="bullet"/>
      <w:lvlText w:val="o"/>
      <w:lvlJc w:val="left"/>
      <w:pPr>
        <w:ind w:left="5760" w:hanging="360"/>
      </w:pPr>
      <w:rPr>
        <w:rFonts w:ascii="Courier New" w:hAnsi="Courier New" w:cs="Courier New" w:hint="default"/>
      </w:rPr>
    </w:lvl>
    <w:lvl w:ilvl="8" w:tplc="6B308AE4" w:tentative="1">
      <w:start w:val="1"/>
      <w:numFmt w:val="bullet"/>
      <w:lvlText w:val=""/>
      <w:lvlJc w:val="left"/>
      <w:pPr>
        <w:ind w:left="6480" w:hanging="360"/>
      </w:pPr>
      <w:rPr>
        <w:rFonts w:ascii="Wingdings" w:hAnsi="Wingdings" w:hint="default"/>
      </w:rPr>
    </w:lvl>
  </w:abstractNum>
  <w:abstractNum w:abstractNumId="49" w15:restartNumberingAfterBreak="0">
    <w:nsid w:val="72C65F30"/>
    <w:multiLevelType w:val="hybridMultilevel"/>
    <w:tmpl w:val="E422B2F0"/>
    <w:lvl w:ilvl="0" w:tplc="9E5E092A">
      <w:start w:val="1"/>
      <w:numFmt w:val="decimal"/>
      <w:lvlText w:val="%1."/>
      <w:lvlJc w:val="left"/>
      <w:pPr>
        <w:ind w:left="720" w:hanging="360"/>
      </w:pPr>
    </w:lvl>
    <w:lvl w:ilvl="1" w:tplc="C95A325A" w:tentative="1">
      <w:start w:val="1"/>
      <w:numFmt w:val="lowerLetter"/>
      <w:lvlText w:val="%2."/>
      <w:lvlJc w:val="left"/>
      <w:pPr>
        <w:ind w:left="1440" w:hanging="360"/>
      </w:pPr>
    </w:lvl>
    <w:lvl w:ilvl="2" w:tplc="36EA0392" w:tentative="1">
      <w:start w:val="1"/>
      <w:numFmt w:val="lowerRoman"/>
      <w:lvlText w:val="%3."/>
      <w:lvlJc w:val="right"/>
      <w:pPr>
        <w:ind w:left="2160" w:hanging="180"/>
      </w:pPr>
    </w:lvl>
    <w:lvl w:ilvl="3" w:tplc="6394A7F6" w:tentative="1">
      <w:start w:val="1"/>
      <w:numFmt w:val="decimal"/>
      <w:lvlText w:val="%4."/>
      <w:lvlJc w:val="left"/>
      <w:pPr>
        <w:ind w:left="2880" w:hanging="360"/>
      </w:pPr>
    </w:lvl>
    <w:lvl w:ilvl="4" w:tplc="070256A4" w:tentative="1">
      <w:start w:val="1"/>
      <w:numFmt w:val="lowerLetter"/>
      <w:lvlText w:val="%5."/>
      <w:lvlJc w:val="left"/>
      <w:pPr>
        <w:ind w:left="3600" w:hanging="360"/>
      </w:pPr>
    </w:lvl>
    <w:lvl w:ilvl="5" w:tplc="232CB294" w:tentative="1">
      <w:start w:val="1"/>
      <w:numFmt w:val="lowerRoman"/>
      <w:lvlText w:val="%6."/>
      <w:lvlJc w:val="right"/>
      <w:pPr>
        <w:ind w:left="4320" w:hanging="180"/>
      </w:pPr>
    </w:lvl>
    <w:lvl w:ilvl="6" w:tplc="4C28ECB2" w:tentative="1">
      <w:start w:val="1"/>
      <w:numFmt w:val="decimal"/>
      <w:lvlText w:val="%7."/>
      <w:lvlJc w:val="left"/>
      <w:pPr>
        <w:ind w:left="5040" w:hanging="360"/>
      </w:pPr>
    </w:lvl>
    <w:lvl w:ilvl="7" w:tplc="07EEAC88" w:tentative="1">
      <w:start w:val="1"/>
      <w:numFmt w:val="lowerLetter"/>
      <w:lvlText w:val="%8."/>
      <w:lvlJc w:val="left"/>
      <w:pPr>
        <w:ind w:left="5760" w:hanging="360"/>
      </w:pPr>
    </w:lvl>
    <w:lvl w:ilvl="8" w:tplc="626C22AC" w:tentative="1">
      <w:start w:val="1"/>
      <w:numFmt w:val="lowerRoman"/>
      <w:lvlText w:val="%9."/>
      <w:lvlJc w:val="right"/>
      <w:pPr>
        <w:ind w:left="6480" w:hanging="180"/>
      </w:pPr>
    </w:lvl>
  </w:abstractNum>
  <w:abstractNum w:abstractNumId="50" w15:restartNumberingAfterBreak="0">
    <w:nsid w:val="79FB6F19"/>
    <w:multiLevelType w:val="hybridMultilevel"/>
    <w:tmpl w:val="D2BE6184"/>
    <w:lvl w:ilvl="0" w:tplc="E27A2286">
      <w:start w:val="1"/>
      <w:numFmt w:val="decimal"/>
      <w:lvlText w:val="%1."/>
      <w:lvlJc w:val="left"/>
      <w:pPr>
        <w:ind w:left="720" w:hanging="360"/>
      </w:pPr>
    </w:lvl>
    <w:lvl w:ilvl="1" w:tplc="F2A8CEEE" w:tentative="1">
      <w:start w:val="1"/>
      <w:numFmt w:val="lowerLetter"/>
      <w:lvlText w:val="%2."/>
      <w:lvlJc w:val="left"/>
      <w:pPr>
        <w:ind w:left="1440" w:hanging="360"/>
      </w:pPr>
    </w:lvl>
    <w:lvl w:ilvl="2" w:tplc="3AA4F506" w:tentative="1">
      <w:start w:val="1"/>
      <w:numFmt w:val="lowerRoman"/>
      <w:lvlText w:val="%3."/>
      <w:lvlJc w:val="right"/>
      <w:pPr>
        <w:ind w:left="2160" w:hanging="180"/>
      </w:pPr>
    </w:lvl>
    <w:lvl w:ilvl="3" w:tplc="AC6AFF2C" w:tentative="1">
      <w:start w:val="1"/>
      <w:numFmt w:val="decimal"/>
      <w:lvlText w:val="%4."/>
      <w:lvlJc w:val="left"/>
      <w:pPr>
        <w:ind w:left="2880" w:hanging="360"/>
      </w:pPr>
    </w:lvl>
    <w:lvl w:ilvl="4" w:tplc="E4982C7A" w:tentative="1">
      <w:start w:val="1"/>
      <w:numFmt w:val="lowerLetter"/>
      <w:lvlText w:val="%5."/>
      <w:lvlJc w:val="left"/>
      <w:pPr>
        <w:ind w:left="3600" w:hanging="360"/>
      </w:pPr>
    </w:lvl>
    <w:lvl w:ilvl="5" w:tplc="CE88D1D2" w:tentative="1">
      <w:start w:val="1"/>
      <w:numFmt w:val="lowerRoman"/>
      <w:lvlText w:val="%6."/>
      <w:lvlJc w:val="right"/>
      <w:pPr>
        <w:ind w:left="4320" w:hanging="180"/>
      </w:pPr>
    </w:lvl>
    <w:lvl w:ilvl="6" w:tplc="FE662392" w:tentative="1">
      <w:start w:val="1"/>
      <w:numFmt w:val="decimal"/>
      <w:lvlText w:val="%7."/>
      <w:lvlJc w:val="left"/>
      <w:pPr>
        <w:ind w:left="5040" w:hanging="360"/>
      </w:pPr>
    </w:lvl>
    <w:lvl w:ilvl="7" w:tplc="03DE9B66" w:tentative="1">
      <w:start w:val="1"/>
      <w:numFmt w:val="lowerLetter"/>
      <w:lvlText w:val="%8."/>
      <w:lvlJc w:val="left"/>
      <w:pPr>
        <w:ind w:left="5760" w:hanging="360"/>
      </w:pPr>
    </w:lvl>
    <w:lvl w:ilvl="8" w:tplc="2C344B16" w:tentative="1">
      <w:start w:val="1"/>
      <w:numFmt w:val="lowerRoman"/>
      <w:lvlText w:val="%9."/>
      <w:lvlJc w:val="right"/>
      <w:pPr>
        <w:ind w:left="6480" w:hanging="180"/>
      </w:pPr>
    </w:lvl>
  </w:abstractNum>
  <w:abstractNum w:abstractNumId="51" w15:restartNumberingAfterBreak="0">
    <w:nsid w:val="7A7B085D"/>
    <w:multiLevelType w:val="hybridMultilevel"/>
    <w:tmpl w:val="F64670E6"/>
    <w:lvl w:ilvl="0" w:tplc="581478B6">
      <w:start w:val="1"/>
      <w:numFmt w:val="bullet"/>
      <w:lvlText w:val=""/>
      <w:lvlJc w:val="left"/>
      <w:pPr>
        <w:ind w:left="720" w:hanging="360"/>
      </w:pPr>
      <w:rPr>
        <w:rFonts w:ascii="Symbol" w:hAnsi="Symbol" w:hint="default"/>
      </w:rPr>
    </w:lvl>
    <w:lvl w:ilvl="1" w:tplc="651AFFE6" w:tentative="1">
      <w:start w:val="1"/>
      <w:numFmt w:val="bullet"/>
      <w:lvlText w:val="o"/>
      <w:lvlJc w:val="left"/>
      <w:pPr>
        <w:ind w:left="1440" w:hanging="360"/>
      </w:pPr>
      <w:rPr>
        <w:rFonts w:ascii="Courier New" w:hAnsi="Courier New" w:cs="Courier New" w:hint="default"/>
      </w:rPr>
    </w:lvl>
    <w:lvl w:ilvl="2" w:tplc="D53884A6" w:tentative="1">
      <w:start w:val="1"/>
      <w:numFmt w:val="bullet"/>
      <w:lvlText w:val=""/>
      <w:lvlJc w:val="left"/>
      <w:pPr>
        <w:ind w:left="2160" w:hanging="360"/>
      </w:pPr>
      <w:rPr>
        <w:rFonts w:ascii="Wingdings" w:hAnsi="Wingdings" w:hint="default"/>
      </w:rPr>
    </w:lvl>
    <w:lvl w:ilvl="3" w:tplc="5DE207CC" w:tentative="1">
      <w:start w:val="1"/>
      <w:numFmt w:val="bullet"/>
      <w:lvlText w:val=""/>
      <w:lvlJc w:val="left"/>
      <w:pPr>
        <w:ind w:left="2880" w:hanging="360"/>
      </w:pPr>
      <w:rPr>
        <w:rFonts w:ascii="Symbol" w:hAnsi="Symbol" w:hint="default"/>
      </w:rPr>
    </w:lvl>
    <w:lvl w:ilvl="4" w:tplc="8E42E28E" w:tentative="1">
      <w:start w:val="1"/>
      <w:numFmt w:val="bullet"/>
      <w:lvlText w:val="o"/>
      <w:lvlJc w:val="left"/>
      <w:pPr>
        <w:ind w:left="3600" w:hanging="360"/>
      </w:pPr>
      <w:rPr>
        <w:rFonts w:ascii="Courier New" w:hAnsi="Courier New" w:cs="Courier New" w:hint="default"/>
      </w:rPr>
    </w:lvl>
    <w:lvl w:ilvl="5" w:tplc="0D0A9A3E" w:tentative="1">
      <w:start w:val="1"/>
      <w:numFmt w:val="bullet"/>
      <w:lvlText w:val=""/>
      <w:lvlJc w:val="left"/>
      <w:pPr>
        <w:ind w:left="4320" w:hanging="360"/>
      </w:pPr>
      <w:rPr>
        <w:rFonts w:ascii="Wingdings" w:hAnsi="Wingdings" w:hint="default"/>
      </w:rPr>
    </w:lvl>
    <w:lvl w:ilvl="6" w:tplc="D8EA1E88" w:tentative="1">
      <w:start w:val="1"/>
      <w:numFmt w:val="bullet"/>
      <w:lvlText w:val=""/>
      <w:lvlJc w:val="left"/>
      <w:pPr>
        <w:ind w:left="5040" w:hanging="360"/>
      </w:pPr>
      <w:rPr>
        <w:rFonts w:ascii="Symbol" w:hAnsi="Symbol" w:hint="default"/>
      </w:rPr>
    </w:lvl>
    <w:lvl w:ilvl="7" w:tplc="AE30E746" w:tentative="1">
      <w:start w:val="1"/>
      <w:numFmt w:val="bullet"/>
      <w:lvlText w:val="o"/>
      <w:lvlJc w:val="left"/>
      <w:pPr>
        <w:ind w:left="5760" w:hanging="360"/>
      </w:pPr>
      <w:rPr>
        <w:rFonts w:ascii="Courier New" w:hAnsi="Courier New" w:cs="Courier New" w:hint="default"/>
      </w:rPr>
    </w:lvl>
    <w:lvl w:ilvl="8" w:tplc="13B20F74" w:tentative="1">
      <w:start w:val="1"/>
      <w:numFmt w:val="bullet"/>
      <w:lvlText w:val=""/>
      <w:lvlJc w:val="left"/>
      <w:pPr>
        <w:ind w:left="6480" w:hanging="360"/>
      </w:pPr>
      <w:rPr>
        <w:rFonts w:ascii="Wingdings" w:hAnsi="Wingdings" w:hint="default"/>
      </w:rPr>
    </w:lvl>
  </w:abstractNum>
  <w:abstractNum w:abstractNumId="52" w15:restartNumberingAfterBreak="0">
    <w:nsid w:val="7AE57B65"/>
    <w:multiLevelType w:val="multilevel"/>
    <w:tmpl w:val="67300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5"/>
  </w:num>
  <w:num w:numId="2">
    <w:abstractNumId w:val="32"/>
  </w:num>
  <w:num w:numId="3">
    <w:abstractNumId w:val="14"/>
  </w:num>
  <w:num w:numId="4">
    <w:abstractNumId w:val="36"/>
  </w:num>
  <w:num w:numId="5">
    <w:abstractNumId w:val="24"/>
  </w:num>
  <w:num w:numId="6">
    <w:abstractNumId w:val="33"/>
  </w:num>
  <w:num w:numId="7">
    <w:abstractNumId w:val="17"/>
  </w:num>
  <w:num w:numId="8">
    <w:abstractNumId w:val="30"/>
  </w:num>
  <w:num w:numId="9">
    <w:abstractNumId w:val="16"/>
  </w:num>
  <w:num w:numId="10">
    <w:abstractNumId w:val="37"/>
  </w:num>
  <w:num w:numId="11">
    <w:abstractNumId w:val="49"/>
  </w:num>
  <w:num w:numId="12">
    <w:abstractNumId w:val="28"/>
  </w:num>
  <w:num w:numId="13">
    <w:abstractNumId w:val="23"/>
  </w:num>
  <w:num w:numId="14">
    <w:abstractNumId w:val="35"/>
  </w:num>
  <w:num w:numId="15">
    <w:abstractNumId w:val="44"/>
  </w:num>
  <w:num w:numId="16">
    <w:abstractNumId w:val="15"/>
  </w:num>
  <w:num w:numId="17">
    <w:abstractNumId w:val="13"/>
  </w:num>
  <w:num w:numId="18">
    <w:abstractNumId w:val="42"/>
  </w:num>
  <w:num w:numId="19">
    <w:abstractNumId w:val="43"/>
  </w:num>
  <w:num w:numId="20">
    <w:abstractNumId w:val="46"/>
  </w:num>
  <w:num w:numId="21">
    <w:abstractNumId w:val="31"/>
  </w:num>
  <w:num w:numId="22">
    <w:abstractNumId w:val="27"/>
  </w:num>
  <w:num w:numId="23">
    <w:abstractNumId w:val="21"/>
  </w:num>
  <w:num w:numId="24">
    <w:abstractNumId w:val="1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51"/>
  </w:num>
  <w:num w:numId="36">
    <w:abstractNumId w:val="7"/>
  </w:num>
  <w:num w:numId="37">
    <w:abstractNumId w:val="50"/>
  </w:num>
  <w:num w:numId="38">
    <w:abstractNumId w:val="52"/>
  </w:num>
  <w:num w:numId="39">
    <w:abstractNumId w:val="3"/>
    <w:lvlOverride w:ilvl="0">
      <w:startOverride w:val="1"/>
    </w:lvlOverride>
  </w:num>
  <w:num w:numId="40">
    <w:abstractNumId w:val="11"/>
  </w:num>
  <w:num w:numId="41">
    <w:abstractNumId w:val="45"/>
  </w:num>
  <w:num w:numId="42">
    <w:abstractNumId w:val="38"/>
  </w:num>
  <w:num w:numId="43">
    <w:abstractNumId w:val="20"/>
  </w:num>
  <w:num w:numId="44">
    <w:abstractNumId w:val="19"/>
  </w:num>
  <w:num w:numId="45">
    <w:abstractNumId w:val="47"/>
  </w:num>
  <w:num w:numId="46">
    <w:abstractNumId w:val="34"/>
  </w:num>
  <w:num w:numId="47">
    <w:abstractNumId w:val="48"/>
  </w:num>
  <w:num w:numId="48">
    <w:abstractNumId w:val="29"/>
  </w:num>
  <w:num w:numId="49">
    <w:abstractNumId w:val="10"/>
  </w:num>
  <w:num w:numId="50">
    <w:abstractNumId w:val="41"/>
  </w:num>
  <w:num w:numId="51">
    <w:abstractNumId w:val="26"/>
  </w:num>
  <w:num w:numId="52">
    <w:abstractNumId w:val="40"/>
  </w:num>
  <w:num w:numId="53">
    <w:abstractNumId w:val="12"/>
  </w:num>
  <w:num w:numId="54">
    <w:abstractNumId w:val="39"/>
  </w:num>
  <w:num w:numId="55">
    <w:abstractNumId w:val="22"/>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l Steyvers">
    <w15:presenceInfo w15:providerId="AD" w15:userId="S::gil.steyvers@mobilit.fgov.be::24b330d6-af6e-4231-a01b-88e83f8e64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68E"/>
    <w:rsid w:val="00000DA0"/>
    <w:rsid w:val="000015AC"/>
    <w:rsid w:val="000017D6"/>
    <w:rsid w:val="00001A67"/>
    <w:rsid w:val="00002E22"/>
    <w:rsid w:val="00002FF5"/>
    <w:rsid w:val="00003E71"/>
    <w:rsid w:val="00004413"/>
    <w:rsid w:val="00004558"/>
    <w:rsid w:val="00004725"/>
    <w:rsid w:val="00004779"/>
    <w:rsid w:val="0000504A"/>
    <w:rsid w:val="000051DC"/>
    <w:rsid w:val="000053C3"/>
    <w:rsid w:val="0000550E"/>
    <w:rsid w:val="00006C5B"/>
    <w:rsid w:val="00006E71"/>
    <w:rsid w:val="0000709A"/>
    <w:rsid w:val="00007206"/>
    <w:rsid w:val="00007457"/>
    <w:rsid w:val="00007F6C"/>
    <w:rsid w:val="00010F27"/>
    <w:rsid w:val="000114E4"/>
    <w:rsid w:val="00011532"/>
    <w:rsid w:val="00011A02"/>
    <w:rsid w:val="00012BC1"/>
    <w:rsid w:val="00013A6D"/>
    <w:rsid w:val="00014248"/>
    <w:rsid w:val="00014306"/>
    <w:rsid w:val="0001478D"/>
    <w:rsid w:val="0001587C"/>
    <w:rsid w:val="000159E0"/>
    <w:rsid w:val="00015E6C"/>
    <w:rsid w:val="000161DD"/>
    <w:rsid w:val="00016B88"/>
    <w:rsid w:val="000171A8"/>
    <w:rsid w:val="000178FD"/>
    <w:rsid w:val="000202FC"/>
    <w:rsid w:val="000205EB"/>
    <w:rsid w:val="00020B9A"/>
    <w:rsid w:val="00020BE9"/>
    <w:rsid w:val="00020DF1"/>
    <w:rsid w:val="000215BF"/>
    <w:rsid w:val="00021898"/>
    <w:rsid w:val="000225C7"/>
    <w:rsid w:val="000227E5"/>
    <w:rsid w:val="000228D8"/>
    <w:rsid w:val="00022C98"/>
    <w:rsid w:val="00023D97"/>
    <w:rsid w:val="00023E42"/>
    <w:rsid w:val="00024CEE"/>
    <w:rsid w:val="00024D1B"/>
    <w:rsid w:val="000269C6"/>
    <w:rsid w:val="00026BEB"/>
    <w:rsid w:val="000273D0"/>
    <w:rsid w:val="00027962"/>
    <w:rsid w:val="00027BEB"/>
    <w:rsid w:val="00030648"/>
    <w:rsid w:val="000306A5"/>
    <w:rsid w:val="00030F91"/>
    <w:rsid w:val="0003135C"/>
    <w:rsid w:val="000321C6"/>
    <w:rsid w:val="000321DE"/>
    <w:rsid w:val="000335D6"/>
    <w:rsid w:val="00033669"/>
    <w:rsid w:val="00033795"/>
    <w:rsid w:val="00033C8B"/>
    <w:rsid w:val="00033F13"/>
    <w:rsid w:val="0003428D"/>
    <w:rsid w:val="00034B12"/>
    <w:rsid w:val="00034BC5"/>
    <w:rsid w:val="00034D54"/>
    <w:rsid w:val="00034DB4"/>
    <w:rsid w:val="000350BB"/>
    <w:rsid w:val="0003540F"/>
    <w:rsid w:val="00035EA4"/>
    <w:rsid w:val="00036AEE"/>
    <w:rsid w:val="00037EC5"/>
    <w:rsid w:val="0004019E"/>
    <w:rsid w:val="000404A4"/>
    <w:rsid w:val="00040562"/>
    <w:rsid w:val="000405FE"/>
    <w:rsid w:val="00040695"/>
    <w:rsid w:val="00040B8A"/>
    <w:rsid w:val="0004166C"/>
    <w:rsid w:val="000421BA"/>
    <w:rsid w:val="00042B0B"/>
    <w:rsid w:val="00043597"/>
    <w:rsid w:val="000450DD"/>
    <w:rsid w:val="00045B1E"/>
    <w:rsid w:val="0004609C"/>
    <w:rsid w:val="00046528"/>
    <w:rsid w:val="00046C05"/>
    <w:rsid w:val="00046CCA"/>
    <w:rsid w:val="00046E3E"/>
    <w:rsid w:val="00047355"/>
    <w:rsid w:val="000501A4"/>
    <w:rsid w:val="0005088E"/>
    <w:rsid w:val="000517E8"/>
    <w:rsid w:val="00051A3B"/>
    <w:rsid w:val="00052071"/>
    <w:rsid w:val="00052651"/>
    <w:rsid w:val="0005298F"/>
    <w:rsid w:val="00052BAD"/>
    <w:rsid w:val="000536F6"/>
    <w:rsid w:val="00053967"/>
    <w:rsid w:val="00053E89"/>
    <w:rsid w:val="00054475"/>
    <w:rsid w:val="000546F9"/>
    <w:rsid w:val="0005497D"/>
    <w:rsid w:val="00054CAB"/>
    <w:rsid w:val="00054ED3"/>
    <w:rsid w:val="000553D5"/>
    <w:rsid w:val="0005545E"/>
    <w:rsid w:val="0005585C"/>
    <w:rsid w:val="00055FB0"/>
    <w:rsid w:val="00056864"/>
    <w:rsid w:val="000568C0"/>
    <w:rsid w:val="0005692D"/>
    <w:rsid w:val="000570E8"/>
    <w:rsid w:val="0005725B"/>
    <w:rsid w:val="0005746B"/>
    <w:rsid w:val="00057929"/>
    <w:rsid w:val="00057B40"/>
    <w:rsid w:val="00057F93"/>
    <w:rsid w:val="000607BA"/>
    <w:rsid w:val="000609E5"/>
    <w:rsid w:val="00060A0E"/>
    <w:rsid w:val="00060CF2"/>
    <w:rsid w:val="00061272"/>
    <w:rsid w:val="0006143A"/>
    <w:rsid w:val="000616B3"/>
    <w:rsid w:val="00061B03"/>
    <w:rsid w:val="00061FFC"/>
    <w:rsid w:val="00062E85"/>
    <w:rsid w:val="0006357F"/>
    <w:rsid w:val="0006419E"/>
    <w:rsid w:val="00065328"/>
    <w:rsid w:val="00065382"/>
    <w:rsid w:val="0006581F"/>
    <w:rsid w:val="00065D92"/>
    <w:rsid w:val="00066281"/>
    <w:rsid w:val="000662CE"/>
    <w:rsid w:val="00066A8A"/>
    <w:rsid w:val="00066AC1"/>
    <w:rsid w:val="0006745B"/>
    <w:rsid w:val="0007086F"/>
    <w:rsid w:val="00071066"/>
    <w:rsid w:val="00071836"/>
    <w:rsid w:val="000718C2"/>
    <w:rsid w:val="00071F21"/>
    <w:rsid w:val="00072405"/>
    <w:rsid w:val="00072450"/>
    <w:rsid w:val="000729D1"/>
    <w:rsid w:val="0007301F"/>
    <w:rsid w:val="000732CF"/>
    <w:rsid w:val="0007370E"/>
    <w:rsid w:val="000744AE"/>
    <w:rsid w:val="00074992"/>
    <w:rsid w:val="00075879"/>
    <w:rsid w:val="00075BB2"/>
    <w:rsid w:val="0007648F"/>
    <w:rsid w:val="00076DC7"/>
    <w:rsid w:val="00076EDB"/>
    <w:rsid w:val="0007747D"/>
    <w:rsid w:val="00077496"/>
    <w:rsid w:val="00080A50"/>
    <w:rsid w:val="00081412"/>
    <w:rsid w:val="000815C3"/>
    <w:rsid w:val="00081A24"/>
    <w:rsid w:val="00081E66"/>
    <w:rsid w:val="0008277C"/>
    <w:rsid w:val="00082C00"/>
    <w:rsid w:val="00083270"/>
    <w:rsid w:val="00083949"/>
    <w:rsid w:val="00084431"/>
    <w:rsid w:val="0008462B"/>
    <w:rsid w:val="000846CD"/>
    <w:rsid w:val="00084DA1"/>
    <w:rsid w:val="000850CA"/>
    <w:rsid w:val="0008529B"/>
    <w:rsid w:val="000853A7"/>
    <w:rsid w:val="00085AEE"/>
    <w:rsid w:val="00085CDB"/>
    <w:rsid w:val="00085DE1"/>
    <w:rsid w:val="0008731B"/>
    <w:rsid w:val="000876AC"/>
    <w:rsid w:val="00090B10"/>
    <w:rsid w:val="000915A8"/>
    <w:rsid w:val="00091BDC"/>
    <w:rsid w:val="0009283E"/>
    <w:rsid w:val="00092863"/>
    <w:rsid w:val="00092CE0"/>
    <w:rsid w:val="000933A6"/>
    <w:rsid w:val="000934AD"/>
    <w:rsid w:val="00093D6A"/>
    <w:rsid w:val="00094582"/>
    <w:rsid w:val="000952FB"/>
    <w:rsid w:val="00096538"/>
    <w:rsid w:val="00096C49"/>
    <w:rsid w:val="0009711C"/>
    <w:rsid w:val="000971AC"/>
    <w:rsid w:val="00097836"/>
    <w:rsid w:val="0009790B"/>
    <w:rsid w:val="00097D06"/>
    <w:rsid w:val="000A02E5"/>
    <w:rsid w:val="000A0908"/>
    <w:rsid w:val="000A09CB"/>
    <w:rsid w:val="000A0AC3"/>
    <w:rsid w:val="000A0C2C"/>
    <w:rsid w:val="000A1527"/>
    <w:rsid w:val="000A16CC"/>
    <w:rsid w:val="000A1972"/>
    <w:rsid w:val="000A210D"/>
    <w:rsid w:val="000A2573"/>
    <w:rsid w:val="000A28B4"/>
    <w:rsid w:val="000A2C75"/>
    <w:rsid w:val="000A3521"/>
    <w:rsid w:val="000A3D88"/>
    <w:rsid w:val="000A4067"/>
    <w:rsid w:val="000A4AAA"/>
    <w:rsid w:val="000A4EC6"/>
    <w:rsid w:val="000A50B3"/>
    <w:rsid w:val="000A5402"/>
    <w:rsid w:val="000A58B6"/>
    <w:rsid w:val="000A631B"/>
    <w:rsid w:val="000A6A14"/>
    <w:rsid w:val="000A7596"/>
    <w:rsid w:val="000B0ACB"/>
    <w:rsid w:val="000B104F"/>
    <w:rsid w:val="000B1337"/>
    <w:rsid w:val="000B14C4"/>
    <w:rsid w:val="000B170F"/>
    <w:rsid w:val="000B198F"/>
    <w:rsid w:val="000B3014"/>
    <w:rsid w:val="000B3428"/>
    <w:rsid w:val="000B3F79"/>
    <w:rsid w:val="000B47A3"/>
    <w:rsid w:val="000B49D0"/>
    <w:rsid w:val="000B4C36"/>
    <w:rsid w:val="000B51DC"/>
    <w:rsid w:val="000B535A"/>
    <w:rsid w:val="000B5874"/>
    <w:rsid w:val="000B73D9"/>
    <w:rsid w:val="000C043A"/>
    <w:rsid w:val="000C0641"/>
    <w:rsid w:val="000C0FBE"/>
    <w:rsid w:val="000C10E2"/>
    <w:rsid w:val="000C1A8B"/>
    <w:rsid w:val="000C2475"/>
    <w:rsid w:val="000C27A7"/>
    <w:rsid w:val="000C2C68"/>
    <w:rsid w:val="000C3024"/>
    <w:rsid w:val="000C31F5"/>
    <w:rsid w:val="000C3ECC"/>
    <w:rsid w:val="000C41BA"/>
    <w:rsid w:val="000C4A78"/>
    <w:rsid w:val="000C531B"/>
    <w:rsid w:val="000C56A8"/>
    <w:rsid w:val="000C5960"/>
    <w:rsid w:val="000C5C6A"/>
    <w:rsid w:val="000C5C98"/>
    <w:rsid w:val="000C68CC"/>
    <w:rsid w:val="000C6B04"/>
    <w:rsid w:val="000C7E7A"/>
    <w:rsid w:val="000D0035"/>
    <w:rsid w:val="000D077D"/>
    <w:rsid w:val="000D0C70"/>
    <w:rsid w:val="000D2391"/>
    <w:rsid w:val="000D26B0"/>
    <w:rsid w:val="000D2AFD"/>
    <w:rsid w:val="000D3A9A"/>
    <w:rsid w:val="000D4329"/>
    <w:rsid w:val="000D479E"/>
    <w:rsid w:val="000D482D"/>
    <w:rsid w:val="000D4C29"/>
    <w:rsid w:val="000D5047"/>
    <w:rsid w:val="000D5682"/>
    <w:rsid w:val="000D5E89"/>
    <w:rsid w:val="000D613E"/>
    <w:rsid w:val="000D6BFC"/>
    <w:rsid w:val="000D6C25"/>
    <w:rsid w:val="000D6C61"/>
    <w:rsid w:val="000E0C32"/>
    <w:rsid w:val="000E14CF"/>
    <w:rsid w:val="000E1E19"/>
    <w:rsid w:val="000E2524"/>
    <w:rsid w:val="000E2669"/>
    <w:rsid w:val="000E2766"/>
    <w:rsid w:val="000E33B7"/>
    <w:rsid w:val="000E3820"/>
    <w:rsid w:val="000E3CC4"/>
    <w:rsid w:val="000E4211"/>
    <w:rsid w:val="000E5747"/>
    <w:rsid w:val="000E79CA"/>
    <w:rsid w:val="000E7BCB"/>
    <w:rsid w:val="000F031A"/>
    <w:rsid w:val="000F05D9"/>
    <w:rsid w:val="000F165C"/>
    <w:rsid w:val="000F1BD1"/>
    <w:rsid w:val="000F20BF"/>
    <w:rsid w:val="000F2184"/>
    <w:rsid w:val="000F31D0"/>
    <w:rsid w:val="000F3907"/>
    <w:rsid w:val="000F3C13"/>
    <w:rsid w:val="000F4485"/>
    <w:rsid w:val="000F455E"/>
    <w:rsid w:val="000F50F6"/>
    <w:rsid w:val="000F549A"/>
    <w:rsid w:val="000F5647"/>
    <w:rsid w:val="000F5B9A"/>
    <w:rsid w:val="000F649A"/>
    <w:rsid w:val="000F6610"/>
    <w:rsid w:val="000F6660"/>
    <w:rsid w:val="000F667A"/>
    <w:rsid w:val="000F75BB"/>
    <w:rsid w:val="000F7AF9"/>
    <w:rsid w:val="001009F0"/>
    <w:rsid w:val="00100A36"/>
    <w:rsid w:val="0010136C"/>
    <w:rsid w:val="00101E2F"/>
    <w:rsid w:val="00102687"/>
    <w:rsid w:val="001029A2"/>
    <w:rsid w:val="00102EEF"/>
    <w:rsid w:val="0010397E"/>
    <w:rsid w:val="00103E41"/>
    <w:rsid w:val="001052A4"/>
    <w:rsid w:val="0010591A"/>
    <w:rsid w:val="00105E1C"/>
    <w:rsid w:val="001061A7"/>
    <w:rsid w:val="001067AA"/>
    <w:rsid w:val="00106BCD"/>
    <w:rsid w:val="0010781B"/>
    <w:rsid w:val="00107AFA"/>
    <w:rsid w:val="00107E4B"/>
    <w:rsid w:val="00110464"/>
    <w:rsid w:val="0011081A"/>
    <w:rsid w:val="001116EA"/>
    <w:rsid w:val="001117A7"/>
    <w:rsid w:val="001121FC"/>
    <w:rsid w:val="00112459"/>
    <w:rsid w:val="00112A0C"/>
    <w:rsid w:val="00112BE0"/>
    <w:rsid w:val="00112EFE"/>
    <w:rsid w:val="001132C3"/>
    <w:rsid w:val="00113ED7"/>
    <w:rsid w:val="00114BAC"/>
    <w:rsid w:val="00114CCA"/>
    <w:rsid w:val="00114EE6"/>
    <w:rsid w:val="001153D6"/>
    <w:rsid w:val="0011544C"/>
    <w:rsid w:val="0011562D"/>
    <w:rsid w:val="00115699"/>
    <w:rsid w:val="0011595D"/>
    <w:rsid w:val="00115E47"/>
    <w:rsid w:val="00115EA5"/>
    <w:rsid w:val="00116344"/>
    <w:rsid w:val="00116491"/>
    <w:rsid w:val="00116F62"/>
    <w:rsid w:val="00117368"/>
    <w:rsid w:val="001178A0"/>
    <w:rsid w:val="00117D52"/>
    <w:rsid w:val="00120123"/>
    <w:rsid w:val="00120A8E"/>
    <w:rsid w:val="0012100D"/>
    <w:rsid w:val="0012129F"/>
    <w:rsid w:val="001227AE"/>
    <w:rsid w:val="00122EB2"/>
    <w:rsid w:val="0012313E"/>
    <w:rsid w:val="001243D8"/>
    <w:rsid w:val="0012441B"/>
    <w:rsid w:val="00124C7F"/>
    <w:rsid w:val="00124D9F"/>
    <w:rsid w:val="00125208"/>
    <w:rsid w:val="00126419"/>
    <w:rsid w:val="00126425"/>
    <w:rsid w:val="00126552"/>
    <w:rsid w:val="00126569"/>
    <w:rsid w:val="00126659"/>
    <w:rsid w:val="00126EF3"/>
    <w:rsid w:val="0012771D"/>
    <w:rsid w:val="00132D59"/>
    <w:rsid w:val="00132DE5"/>
    <w:rsid w:val="00133233"/>
    <w:rsid w:val="001333D1"/>
    <w:rsid w:val="00134905"/>
    <w:rsid w:val="00135059"/>
    <w:rsid w:val="00135191"/>
    <w:rsid w:val="00136A0D"/>
    <w:rsid w:val="00136D08"/>
    <w:rsid w:val="001370B5"/>
    <w:rsid w:val="00137B64"/>
    <w:rsid w:val="00140836"/>
    <w:rsid w:val="00140A57"/>
    <w:rsid w:val="0014131C"/>
    <w:rsid w:val="0014189A"/>
    <w:rsid w:val="00141D58"/>
    <w:rsid w:val="00142386"/>
    <w:rsid w:val="00142887"/>
    <w:rsid w:val="00142E66"/>
    <w:rsid w:val="00142F15"/>
    <w:rsid w:val="00143338"/>
    <w:rsid w:val="001438ED"/>
    <w:rsid w:val="00143EEF"/>
    <w:rsid w:val="00144180"/>
    <w:rsid w:val="0014499C"/>
    <w:rsid w:val="00144C98"/>
    <w:rsid w:val="001458AE"/>
    <w:rsid w:val="00146090"/>
    <w:rsid w:val="0014657D"/>
    <w:rsid w:val="00146CE6"/>
    <w:rsid w:val="00146E43"/>
    <w:rsid w:val="001506F9"/>
    <w:rsid w:val="001517AF"/>
    <w:rsid w:val="00151CC5"/>
    <w:rsid w:val="0015260B"/>
    <w:rsid w:val="0015360E"/>
    <w:rsid w:val="0015387D"/>
    <w:rsid w:val="00153A06"/>
    <w:rsid w:val="00154F3F"/>
    <w:rsid w:val="00155563"/>
    <w:rsid w:val="00155C58"/>
    <w:rsid w:val="00156001"/>
    <w:rsid w:val="001562CD"/>
    <w:rsid w:val="0015650F"/>
    <w:rsid w:val="00156A1D"/>
    <w:rsid w:val="00157C98"/>
    <w:rsid w:val="00160795"/>
    <w:rsid w:val="00160984"/>
    <w:rsid w:val="00160A5C"/>
    <w:rsid w:val="001611A3"/>
    <w:rsid w:val="00161801"/>
    <w:rsid w:val="0016229F"/>
    <w:rsid w:val="001628DE"/>
    <w:rsid w:val="00162EEF"/>
    <w:rsid w:val="00163670"/>
    <w:rsid w:val="00163C06"/>
    <w:rsid w:val="001643CF"/>
    <w:rsid w:val="001646B2"/>
    <w:rsid w:val="001655EC"/>
    <w:rsid w:val="001656C1"/>
    <w:rsid w:val="0016594D"/>
    <w:rsid w:val="00165FC5"/>
    <w:rsid w:val="0016647A"/>
    <w:rsid w:val="0016650C"/>
    <w:rsid w:val="00167365"/>
    <w:rsid w:val="00167498"/>
    <w:rsid w:val="00167983"/>
    <w:rsid w:val="00167CFD"/>
    <w:rsid w:val="00167D93"/>
    <w:rsid w:val="00167E39"/>
    <w:rsid w:val="00170922"/>
    <w:rsid w:val="00170C1B"/>
    <w:rsid w:val="00171BE9"/>
    <w:rsid w:val="0017279A"/>
    <w:rsid w:val="00172F0E"/>
    <w:rsid w:val="00173118"/>
    <w:rsid w:val="00173256"/>
    <w:rsid w:val="00173303"/>
    <w:rsid w:val="00173568"/>
    <w:rsid w:val="00173751"/>
    <w:rsid w:val="001744D5"/>
    <w:rsid w:val="00174E92"/>
    <w:rsid w:val="00174EDE"/>
    <w:rsid w:val="0017545A"/>
    <w:rsid w:val="001756DF"/>
    <w:rsid w:val="00176169"/>
    <w:rsid w:val="00177115"/>
    <w:rsid w:val="00177949"/>
    <w:rsid w:val="00177C17"/>
    <w:rsid w:val="0018011A"/>
    <w:rsid w:val="001801F4"/>
    <w:rsid w:val="001805A7"/>
    <w:rsid w:val="00180EDE"/>
    <w:rsid w:val="001818E4"/>
    <w:rsid w:val="00182000"/>
    <w:rsid w:val="00182227"/>
    <w:rsid w:val="00183AB8"/>
    <w:rsid w:val="00183E85"/>
    <w:rsid w:val="00184AC6"/>
    <w:rsid w:val="001857C8"/>
    <w:rsid w:val="0018633A"/>
    <w:rsid w:val="0019015F"/>
    <w:rsid w:val="00190382"/>
    <w:rsid w:val="001907D9"/>
    <w:rsid w:val="00191F0B"/>
    <w:rsid w:val="00192801"/>
    <w:rsid w:val="00192BDC"/>
    <w:rsid w:val="001932FC"/>
    <w:rsid w:val="00193395"/>
    <w:rsid w:val="0019345D"/>
    <w:rsid w:val="00193EC7"/>
    <w:rsid w:val="00194105"/>
    <w:rsid w:val="00195436"/>
    <w:rsid w:val="00195BB7"/>
    <w:rsid w:val="00196432"/>
    <w:rsid w:val="00196C30"/>
    <w:rsid w:val="00197AAE"/>
    <w:rsid w:val="00197BD7"/>
    <w:rsid w:val="00197FED"/>
    <w:rsid w:val="001A00A0"/>
    <w:rsid w:val="001A012A"/>
    <w:rsid w:val="001A073A"/>
    <w:rsid w:val="001A0752"/>
    <w:rsid w:val="001A0895"/>
    <w:rsid w:val="001A11AE"/>
    <w:rsid w:val="001A12C3"/>
    <w:rsid w:val="001A170E"/>
    <w:rsid w:val="001A1B0D"/>
    <w:rsid w:val="001A2118"/>
    <w:rsid w:val="001A2511"/>
    <w:rsid w:val="001A2567"/>
    <w:rsid w:val="001A284A"/>
    <w:rsid w:val="001A3569"/>
    <w:rsid w:val="001A4E0C"/>
    <w:rsid w:val="001A52B0"/>
    <w:rsid w:val="001A5CF5"/>
    <w:rsid w:val="001A5EA7"/>
    <w:rsid w:val="001A61C2"/>
    <w:rsid w:val="001A6416"/>
    <w:rsid w:val="001A6B24"/>
    <w:rsid w:val="001A6B74"/>
    <w:rsid w:val="001A6F34"/>
    <w:rsid w:val="001A76F2"/>
    <w:rsid w:val="001B2597"/>
    <w:rsid w:val="001B2683"/>
    <w:rsid w:val="001B268D"/>
    <w:rsid w:val="001B2ABF"/>
    <w:rsid w:val="001B3956"/>
    <w:rsid w:val="001B3C24"/>
    <w:rsid w:val="001B4032"/>
    <w:rsid w:val="001B42E0"/>
    <w:rsid w:val="001B43A4"/>
    <w:rsid w:val="001B47A7"/>
    <w:rsid w:val="001B485E"/>
    <w:rsid w:val="001B503A"/>
    <w:rsid w:val="001B627B"/>
    <w:rsid w:val="001B6ADC"/>
    <w:rsid w:val="001B6CD5"/>
    <w:rsid w:val="001B7653"/>
    <w:rsid w:val="001B768F"/>
    <w:rsid w:val="001B78D5"/>
    <w:rsid w:val="001B79C5"/>
    <w:rsid w:val="001C14A0"/>
    <w:rsid w:val="001C1B4B"/>
    <w:rsid w:val="001C1EDA"/>
    <w:rsid w:val="001C2179"/>
    <w:rsid w:val="001C2498"/>
    <w:rsid w:val="001C2F50"/>
    <w:rsid w:val="001C3E46"/>
    <w:rsid w:val="001C4799"/>
    <w:rsid w:val="001C4D44"/>
    <w:rsid w:val="001C538A"/>
    <w:rsid w:val="001C577A"/>
    <w:rsid w:val="001C583E"/>
    <w:rsid w:val="001C5F85"/>
    <w:rsid w:val="001C6FCA"/>
    <w:rsid w:val="001C7118"/>
    <w:rsid w:val="001C74E8"/>
    <w:rsid w:val="001C75DA"/>
    <w:rsid w:val="001C7A68"/>
    <w:rsid w:val="001D06B0"/>
    <w:rsid w:val="001D0A2A"/>
    <w:rsid w:val="001D0EC6"/>
    <w:rsid w:val="001D120F"/>
    <w:rsid w:val="001D139E"/>
    <w:rsid w:val="001D1768"/>
    <w:rsid w:val="001D24EA"/>
    <w:rsid w:val="001D2811"/>
    <w:rsid w:val="001D2915"/>
    <w:rsid w:val="001D3143"/>
    <w:rsid w:val="001D3BCD"/>
    <w:rsid w:val="001D3FCC"/>
    <w:rsid w:val="001D4048"/>
    <w:rsid w:val="001D41F2"/>
    <w:rsid w:val="001D4537"/>
    <w:rsid w:val="001D4B8A"/>
    <w:rsid w:val="001D50D0"/>
    <w:rsid w:val="001D5279"/>
    <w:rsid w:val="001D5B59"/>
    <w:rsid w:val="001D5E98"/>
    <w:rsid w:val="001D69AF"/>
    <w:rsid w:val="001D6D32"/>
    <w:rsid w:val="001D726E"/>
    <w:rsid w:val="001D7512"/>
    <w:rsid w:val="001D781C"/>
    <w:rsid w:val="001D7EC0"/>
    <w:rsid w:val="001E001A"/>
    <w:rsid w:val="001E016B"/>
    <w:rsid w:val="001E098F"/>
    <w:rsid w:val="001E0D1F"/>
    <w:rsid w:val="001E0FF2"/>
    <w:rsid w:val="001E12EB"/>
    <w:rsid w:val="001E16EE"/>
    <w:rsid w:val="001E2080"/>
    <w:rsid w:val="001E2EAB"/>
    <w:rsid w:val="001E30A7"/>
    <w:rsid w:val="001E3C53"/>
    <w:rsid w:val="001E403C"/>
    <w:rsid w:val="001E57B6"/>
    <w:rsid w:val="001E5DA5"/>
    <w:rsid w:val="001E6441"/>
    <w:rsid w:val="001E66CC"/>
    <w:rsid w:val="001E7206"/>
    <w:rsid w:val="001E74B5"/>
    <w:rsid w:val="001E7612"/>
    <w:rsid w:val="001F086C"/>
    <w:rsid w:val="001F152E"/>
    <w:rsid w:val="001F246F"/>
    <w:rsid w:val="001F2F1D"/>
    <w:rsid w:val="001F35DA"/>
    <w:rsid w:val="001F363A"/>
    <w:rsid w:val="001F431F"/>
    <w:rsid w:val="001F5183"/>
    <w:rsid w:val="001F5587"/>
    <w:rsid w:val="001F65AA"/>
    <w:rsid w:val="001F66D8"/>
    <w:rsid w:val="001F6B2B"/>
    <w:rsid w:val="001F7220"/>
    <w:rsid w:val="001F7B29"/>
    <w:rsid w:val="002004D5"/>
    <w:rsid w:val="002005AD"/>
    <w:rsid w:val="002006DE"/>
    <w:rsid w:val="002010E3"/>
    <w:rsid w:val="002010E5"/>
    <w:rsid w:val="0020112C"/>
    <w:rsid w:val="002011FD"/>
    <w:rsid w:val="00201ED8"/>
    <w:rsid w:val="00202E5C"/>
    <w:rsid w:val="00202F9F"/>
    <w:rsid w:val="00202FCE"/>
    <w:rsid w:val="002035F6"/>
    <w:rsid w:val="00203B9D"/>
    <w:rsid w:val="00204429"/>
    <w:rsid w:val="00205345"/>
    <w:rsid w:val="0020538D"/>
    <w:rsid w:val="00205736"/>
    <w:rsid w:val="002057B3"/>
    <w:rsid w:val="00205840"/>
    <w:rsid w:val="002058FC"/>
    <w:rsid w:val="0020642A"/>
    <w:rsid w:val="0020679B"/>
    <w:rsid w:val="00207087"/>
    <w:rsid w:val="00207668"/>
    <w:rsid w:val="002077FA"/>
    <w:rsid w:val="0020784A"/>
    <w:rsid w:val="002079F4"/>
    <w:rsid w:val="00207CB1"/>
    <w:rsid w:val="00207FA8"/>
    <w:rsid w:val="002101C3"/>
    <w:rsid w:val="0021049D"/>
    <w:rsid w:val="002104B8"/>
    <w:rsid w:val="002105BB"/>
    <w:rsid w:val="002106DF"/>
    <w:rsid w:val="002116B9"/>
    <w:rsid w:val="00212256"/>
    <w:rsid w:val="002139A8"/>
    <w:rsid w:val="00213FF5"/>
    <w:rsid w:val="0021407C"/>
    <w:rsid w:val="00215201"/>
    <w:rsid w:val="00215329"/>
    <w:rsid w:val="0021556C"/>
    <w:rsid w:val="002155D0"/>
    <w:rsid w:val="002159B6"/>
    <w:rsid w:val="00216320"/>
    <w:rsid w:val="00216700"/>
    <w:rsid w:val="00217224"/>
    <w:rsid w:val="00217245"/>
    <w:rsid w:val="00217AF7"/>
    <w:rsid w:val="00217CCF"/>
    <w:rsid w:val="0022024E"/>
    <w:rsid w:val="0022152E"/>
    <w:rsid w:val="002215BD"/>
    <w:rsid w:val="00221875"/>
    <w:rsid w:val="0022193F"/>
    <w:rsid w:val="0022238D"/>
    <w:rsid w:val="00222C05"/>
    <w:rsid w:val="00223B1B"/>
    <w:rsid w:val="00223C4C"/>
    <w:rsid w:val="00223E2C"/>
    <w:rsid w:val="00225766"/>
    <w:rsid w:val="00225DCF"/>
    <w:rsid w:val="00227421"/>
    <w:rsid w:val="0023022D"/>
    <w:rsid w:val="0023034A"/>
    <w:rsid w:val="002303DD"/>
    <w:rsid w:val="0023090D"/>
    <w:rsid w:val="00230E23"/>
    <w:rsid w:val="00231656"/>
    <w:rsid w:val="00231ED4"/>
    <w:rsid w:val="002321AB"/>
    <w:rsid w:val="002321CD"/>
    <w:rsid w:val="002325B9"/>
    <w:rsid w:val="00233667"/>
    <w:rsid w:val="00233D91"/>
    <w:rsid w:val="002340EF"/>
    <w:rsid w:val="002342F5"/>
    <w:rsid w:val="00234F3C"/>
    <w:rsid w:val="002351FF"/>
    <w:rsid w:val="0023583F"/>
    <w:rsid w:val="00235B8A"/>
    <w:rsid w:val="00236066"/>
    <w:rsid w:val="00236260"/>
    <w:rsid w:val="00237776"/>
    <w:rsid w:val="002379B9"/>
    <w:rsid w:val="00237B29"/>
    <w:rsid w:val="00237C64"/>
    <w:rsid w:val="00240833"/>
    <w:rsid w:val="00240E17"/>
    <w:rsid w:val="00241B39"/>
    <w:rsid w:val="00242A37"/>
    <w:rsid w:val="0024333B"/>
    <w:rsid w:val="0024382A"/>
    <w:rsid w:val="00243CAC"/>
    <w:rsid w:val="00244539"/>
    <w:rsid w:val="00244914"/>
    <w:rsid w:val="00244F7F"/>
    <w:rsid w:val="00245F48"/>
    <w:rsid w:val="00246026"/>
    <w:rsid w:val="0024611C"/>
    <w:rsid w:val="002463ED"/>
    <w:rsid w:val="00246D6F"/>
    <w:rsid w:val="00246FCF"/>
    <w:rsid w:val="00247A63"/>
    <w:rsid w:val="00247D06"/>
    <w:rsid w:val="00247EC4"/>
    <w:rsid w:val="00250473"/>
    <w:rsid w:val="0025097C"/>
    <w:rsid w:val="00250E22"/>
    <w:rsid w:val="0025185A"/>
    <w:rsid w:val="00251DA7"/>
    <w:rsid w:val="0025241A"/>
    <w:rsid w:val="00252728"/>
    <w:rsid w:val="00253B0C"/>
    <w:rsid w:val="00253D14"/>
    <w:rsid w:val="00253F60"/>
    <w:rsid w:val="0025415A"/>
    <w:rsid w:val="002545A4"/>
    <w:rsid w:val="00254B8D"/>
    <w:rsid w:val="00254D09"/>
    <w:rsid w:val="00255211"/>
    <w:rsid w:val="0025594A"/>
    <w:rsid w:val="0025595E"/>
    <w:rsid w:val="00255C6C"/>
    <w:rsid w:val="00256239"/>
    <w:rsid w:val="002565DB"/>
    <w:rsid w:val="00260505"/>
    <w:rsid w:val="00260C34"/>
    <w:rsid w:val="00261061"/>
    <w:rsid w:val="00261255"/>
    <w:rsid w:val="00261ADF"/>
    <w:rsid w:val="00262215"/>
    <w:rsid w:val="00262F1E"/>
    <w:rsid w:val="002635E9"/>
    <w:rsid w:val="0026397D"/>
    <w:rsid w:val="00263EC8"/>
    <w:rsid w:val="002651F1"/>
    <w:rsid w:val="00265606"/>
    <w:rsid w:val="002666DF"/>
    <w:rsid w:val="00266754"/>
    <w:rsid w:val="002668FC"/>
    <w:rsid w:val="00267B5B"/>
    <w:rsid w:val="002701E3"/>
    <w:rsid w:val="00270625"/>
    <w:rsid w:val="002713E0"/>
    <w:rsid w:val="0027245A"/>
    <w:rsid w:val="0027310C"/>
    <w:rsid w:val="00273FC8"/>
    <w:rsid w:val="00274424"/>
    <w:rsid w:val="00274600"/>
    <w:rsid w:val="00274820"/>
    <w:rsid w:val="00274B4D"/>
    <w:rsid w:val="00274DA6"/>
    <w:rsid w:val="00274EFB"/>
    <w:rsid w:val="00275498"/>
    <w:rsid w:val="0027625C"/>
    <w:rsid w:val="00276EF6"/>
    <w:rsid w:val="00277578"/>
    <w:rsid w:val="0027757F"/>
    <w:rsid w:val="002777E4"/>
    <w:rsid w:val="0027791C"/>
    <w:rsid w:val="00277B5F"/>
    <w:rsid w:val="002811E8"/>
    <w:rsid w:val="00281258"/>
    <w:rsid w:val="00283FD7"/>
    <w:rsid w:val="0028446F"/>
    <w:rsid w:val="00284958"/>
    <w:rsid w:val="00284ABD"/>
    <w:rsid w:val="00285700"/>
    <w:rsid w:val="00285859"/>
    <w:rsid w:val="00285A4C"/>
    <w:rsid w:val="002865F1"/>
    <w:rsid w:val="00286C22"/>
    <w:rsid w:val="00286F59"/>
    <w:rsid w:val="002879D9"/>
    <w:rsid w:val="00290402"/>
    <w:rsid w:val="002907C8"/>
    <w:rsid w:val="00291388"/>
    <w:rsid w:val="00291468"/>
    <w:rsid w:val="00291514"/>
    <w:rsid w:val="002918A7"/>
    <w:rsid w:val="002918BA"/>
    <w:rsid w:val="002918E0"/>
    <w:rsid w:val="00291A94"/>
    <w:rsid w:val="00291B73"/>
    <w:rsid w:val="002921D5"/>
    <w:rsid w:val="00293379"/>
    <w:rsid w:val="00293612"/>
    <w:rsid w:val="00293B92"/>
    <w:rsid w:val="00293DC0"/>
    <w:rsid w:val="002944AD"/>
    <w:rsid w:val="00294613"/>
    <w:rsid w:val="00294AAF"/>
    <w:rsid w:val="00295D5D"/>
    <w:rsid w:val="00295E54"/>
    <w:rsid w:val="002962C5"/>
    <w:rsid w:val="0029776E"/>
    <w:rsid w:val="002979C4"/>
    <w:rsid w:val="002A00EE"/>
    <w:rsid w:val="002A0A31"/>
    <w:rsid w:val="002A0C6C"/>
    <w:rsid w:val="002A10A0"/>
    <w:rsid w:val="002A20FB"/>
    <w:rsid w:val="002A2142"/>
    <w:rsid w:val="002A224F"/>
    <w:rsid w:val="002A2B37"/>
    <w:rsid w:val="002A4117"/>
    <w:rsid w:val="002A42AC"/>
    <w:rsid w:val="002A4973"/>
    <w:rsid w:val="002A4E95"/>
    <w:rsid w:val="002A4EC6"/>
    <w:rsid w:val="002A5422"/>
    <w:rsid w:val="002A693B"/>
    <w:rsid w:val="002A6F7C"/>
    <w:rsid w:val="002A719E"/>
    <w:rsid w:val="002A75A3"/>
    <w:rsid w:val="002A7CA6"/>
    <w:rsid w:val="002B056B"/>
    <w:rsid w:val="002B087C"/>
    <w:rsid w:val="002B0C68"/>
    <w:rsid w:val="002B1DCA"/>
    <w:rsid w:val="002B2A1B"/>
    <w:rsid w:val="002B2A7A"/>
    <w:rsid w:val="002B2BE8"/>
    <w:rsid w:val="002B2BEC"/>
    <w:rsid w:val="002B3B4C"/>
    <w:rsid w:val="002B41B1"/>
    <w:rsid w:val="002B4DBD"/>
    <w:rsid w:val="002B4FD6"/>
    <w:rsid w:val="002B548F"/>
    <w:rsid w:val="002B56C0"/>
    <w:rsid w:val="002B5B1A"/>
    <w:rsid w:val="002B5CF2"/>
    <w:rsid w:val="002B5F50"/>
    <w:rsid w:val="002B6734"/>
    <w:rsid w:val="002B6F3A"/>
    <w:rsid w:val="002B72BD"/>
    <w:rsid w:val="002B7D8A"/>
    <w:rsid w:val="002B7F0D"/>
    <w:rsid w:val="002C064E"/>
    <w:rsid w:val="002C1624"/>
    <w:rsid w:val="002C235E"/>
    <w:rsid w:val="002C3307"/>
    <w:rsid w:val="002C39B6"/>
    <w:rsid w:val="002C39D9"/>
    <w:rsid w:val="002C3CE2"/>
    <w:rsid w:val="002C3DBE"/>
    <w:rsid w:val="002C4081"/>
    <w:rsid w:val="002C41AC"/>
    <w:rsid w:val="002C430F"/>
    <w:rsid w:val="002C46D4"/>
    <w:rsid w:val="002C5167"/>
    <w:rsid w:val="002C52A2"/>
    <w:rsid w:val="002C5336"/>
    <w:rsid w:val="002C54E6"/>
    <w:rsid w:val="002C64D9"/>
    <w:rsid w:val="002C6EA7"/>
    <w:rsid w:val="002C72ED"/>
    <w:rsid w:val="002C77F7"/>
    <w:rsid w:val="002D044E"/>
    <w:rsid w:val="002D24D9"/>
    <w:rsid w:val="002D2BE0"/>
    <w:rsid w:val="002D33E3"/>
    <w:rsid w:val="002D4354"/>
    <w:rsid w:val="002D5094"/>
    <w:rsid w:val="002D5347"/>
    <w:rsid w:val="002D578D"/>
    <w:rsid w:val="002D578E"/>
    <w:rsid w:val="002D6C18"/>
    <w:rsid w:val="002D7100"/>
    <w:rsid w:val="002D74DF"/>
    <w:rsid w:val="002E043C"/>
    <w:rsid w:val="002E09BE"/>
    <w:rsid w:val="002E1035"/>
    <w:rsid w:val="002E12C0"/>
    <w:rsid w:val="002E1B46"/>
    <w:rsid w:val="002E24A4"/>
    <w:rsid w:val="002E294C"/>
    <w:rsid w:val="002E2CFD"/>
    <w:rsid w:val="002E2D65"/>
    <w:rsid w:val="002E3953"/>
    <w:rsid w:val="002E3B95"/>
    <w:rsid w:val="002E3EE3"/>
    <w:rsid w:val="002E4477"/>
    <w:rsid w:val="002E4902"/>
    <w:rsid w:val="002E4A58"/>
    <w:rsid w:val="002E4EBC"/>
    <w:rsid w:val="002E5A42"/>
    <w:rsid w:val="002E5DE1"/>
    <w:rsid w:val="002E68AB"/>
    <w:rsid w:val="002E73C2"/>
    <w:rsid w:val="002E79C0"/>
    <w:rsid w:val="002F0A4C"/>
    <w:rsid w:val="002F0A72"/>
    <w:rsid w:val="002F0BD3"/>
    <w:rsid w:val="002F167C"/>
    <w:rsid w:val="002F180C"/>
    <w:rsid w:val="002F19E2"/>
    <w:rsid w:val="002F2111"/>
    <w:rsid w:val="002F284E"/>
    <w:rsid w:val="002F315F"/>
    <w:rsid w:val="002F32E7"/>
    <w:rsid w:val="002F3DB2"/>
    <w:rsid w:val="002F6011"/>
    <w:rsid w:val="002F6334"/>
    <w:rsid w:val="002F7829"/>
    <w:rsid w:val="002F79DB"/>
    <w:rsid w:val="002F7A0D"/>
    <w:rsid w:val="002F7E11"/>
    <w:rsid w:val="002F7E86"/>
    <w:rsid w:val="002F7F5C"/>
    <w:rsid w:val="00300EB7"/>
    <w:rsid w:val="00301943"/>
    <w:rsid w:val="0030215D"/>
    <w:rsid w:val="00303963"/>
    <w:rsid w:val="00303E9D"/>
    <w:rsid w:val="00303EF1"/>
    <w:rsid w:val="00304E5E"/>
    <w:rsid w:val="003066E2"/>
    <w:rsid w:val="00306FBC"/>
    <w:rsid w:val="00307CDA"/>
    <w:rsid w:val="00307EB1"/>
    <w:rsid w:val="0031021B"/>
    <w:rsid w:val="0031046D"/>
    <w:rsid w:val="00311159"/>
    <w:rsid w:val="0031117E"/>
    <w:rsid w:val="00311F28"/>
    <w:rsid w:val="00312833"/>
    <w:rsid w:val="00313134"/>
    <w:rsid w:val="00313379"/>
    <w:rsid w:val="0031419B"/>
    <w:rsid w:val="00314475"/>
    <w:rsid w:val="00314BB7"/>
    <w:rsid w:val="00314C67"/>
    <w:rsid w:val="0031517D"/>
    <w:rsid w:val="00315235"/>
    <w:rsid w:val="00315AA1"/>
    <w:rsid w:val="003160A4"/>
    <w:rsid w:val="003162A1"/>
    <w:rsid w:val="003166E3"/>
    <w:rsid w:val="003175F2"/>
    <w:rsid w:val="00320177"/>
    <w:rsid w:val="00321595"/>
    <w:rsid w:val="00321729"/>
    <w:rsid w:val="00323043"/>
    <w:rsid w:val="00323AEB"/>
    <w:rsid w:val="003243AC"/>
    <w:rsid w:val="003245AF"/>
    <w:rsid w:val="0032463D"/>
    <w:rsid w:val="003249A4"/>
    <w:rsid w:val="00324FA5"/>
    <w:rsid w:val="00325370"/>
    <w:rsid w:val="003254DB"/>
    <w:rsid w:val="00325583"/>
    <w:rsid w:val="00325B73"/>
    <w:rsid w:val="00326E42"/>
    <w:rsid w:val="0033041D"/>
    <w:rsid w:val="00330685"/>
    <w:rsid w:val="0033081D"/>
    <w:rsid w:val="00330CC7"/>
    <w:rsid w:val="00331C9C"/>
    <w:rsid w:val="003321E1"/>
    <w:rsid w:val="00332C57"/>
    <w:rsid w:val="00332D7B"/>
    <w:rsid w:val="003330CB"/>
    <w:rsid w:val="00333421"/>
    <w:rsid w:val="003338A4"/>
    <w:rsid w:val="0033391D"/>
    <w:rsid w:val="0033419A"/>
    <w:rsid w:val="003342D6"/>
    <w:rsid w:val="0033639E"/>
    <w:rsid w:val="00336E0A"/>
    <w:rsid w:val="00336E25"/>
    <w:rsid w:val="00336E59"/>
    <w:rsid w:val="00337BBD"/>
    <w:rsid w:val="003400B4"/>
    <w:rsid w:val="003400D1"/>
    <w:rsid w:val="00340CC9"/>
    <w:rsid w:val="00341323"/>
    <w:rsid w:val="003415B7"/>
    <w:rsid w:val="003418B6"/>
    <w:rsid w:val="00341A2A"/>
    <w:rsid w:val="00341DF7"/>
    <w:rsid w:val="0034246A"/>
    <w:rsid w:val="0034286F"/>
    <w:rsid w:val="00342C8E"/>
    <w:rsid w:val="00342CA3"/>
    <w:rsid w:val="00343AB8"/>
    <w:rsid w:val="003440D6"/>
    <w:rsid w:val="00344125"/>
    <w:rsid w:val="00344241"/>
    <w:rsid w:val="00344439"/>
    <w:rsid w:val="0034464B"/>
    <w:rsid w:val="00344A97"/>
    <w:rsid w:val="003457FA"/>
    <w:rsid w:val="00345D93"/>
    <w:rsid w:val="00346371"/>
    <w:rsid w:val="0034734E"/>
    <w:rsid w:val="00347732"/>
    <w:rsid w:val="003503C5"/>
    <w:rsid w:val="003510CB"/>
    <w:rsid w:val="003510ED"/>
    <w:rsid w:val="0035149A"/>
    <w:rsid w:val="003516C2"/>
    <w:rsid w:val="00351929"/>
    <w:rsid w:val="00351F3D"/>
    <w:rsid w:val="003520C8"/>
    <w:rsid w:val="00352370"/>
    <w:rsid w:val="00352616"/>
    <w:rsid w:val="00353ADB"/>
    <w:rsid w:val="00354999"/>
    <w:rsid w:val="00354B94"/>
    <w:rsid w:val="00354E31"/>
    <w:rsid w:val="00356901"/>
    <w:rsid w:val="00357C07"/>
    <w:rsid w:val="00360112"/>
    <w:rsid w:val="003602D8"/>
    <w:rsid w:val="00360731"/>
    <w:rsid w:val="00360814"/>
    <w:rsid w:val="00360BD3"/>
    <w:rsid w:val="00360CD1"/>
    <w:rsid w:val="003617D6"/>
    <w:rsid w:val="00361AD1"/>
    <w:rsid w:val="00361FD9"/>
    <w:rsid w:val="003624EB"/>
    <w:rsid w:val="00362C16"/>
    <w:rsid w:val="003631C8"/>
    <w:rsid w:val="003632A7"/>
    <w:rsid w:val="0036356D"/>
    <w:rsid w:val="00363FFB"/>
    <w:rsid w:val="00364677"/>
    <w:rsid w:val="003648DE"/>
    <w:rsid w:val="00364BC3"/>
    <w:rsid w:val="003660E9"/>
    <w:rsid w:val="003669E1"/>
    <w:rsid w:val="00366D90"/>
    <w:rsid w:val="00366F28"/>
    <w:rsid w:val="003674EB"/>
    <w:rsid w:val="00367702"/>
    <w:rsid w:val="00367B4C"/>
    <w:rsid w:val="00367E0A"/>
    <w:rsid w:val="003713D9"/>
    <w:rsid w:val="00371664"/>
    <w:rsid w:val="003718AC"/>
    <w:rsid w:val="00371F8E"/>
    <w:rsid w:val="00372247"/>
    <w:rsid w:val="00372287"/>
    <w:rsid w:val="003723CC"/>
    <w:rsid w:val="003730EC"/>
    <w:rsid w:val="00373544"/>
    <w:rsid w:val="00374760"/>
    <w:rsid w:val="00374BDB"/>
    <w:rsid w:val="003755D9"/>
    <w:rsid w:val="00375C43"/>
    <w:rsid w:val="00375F80"/>
    <w:rsid w:val="003760FC"/>
    <w:rsid w:val="00376292"/>
    <w:rsid w:val="00376400"/>
    <w:rsid w:val="00376BBB"/>
    <w:rsid w:val="00376F97"/>
    <w:rsid w:val="003773E4"/>
    <w:rsid w:val="00377597"/>
    <w:rsid w:val="00377C73"/>
    <w:rsid w:val="0038042A"/>
    <w:rsid w:val="0038049F"/>
    <w:rsid w:val="00380C8F"/>
    <w:rsid w:val="003811FE"/>
    <w:rsid w:val="00381F0C"/>
    <w:rsid w:val="00382045"/>
    <w:rsid w:val="003848AA"/>
    <w:rsid w:val="003849D8"/>
    <w:rsid w:val="003849DB"/>
    <w:rsid w:val="00384CD8"/>
    <w:rsid w:val="0038570D"/>
    <w:rsid w:val="00385AFF"/>
    <w:rsid w:val="00385ED4"/>
    <w:rsid w:val="00386340"/>
    <w:rsid w:val="0038637E"/>
    <w:rsid w:val="003868DC"/>
    <w:rsid w:val="00386C0D"/>
    <w:rsid w:val="0038712E"/>
    <w:rsid w:val="00387B6B"/>
    <w:rsid w:val="0039056D"/>
    <w:rsid w:val="00390870"/>
    <w:rsid w:val="003913A4"/>
    <w:rsid w:val="00391AA3"/>
    <w:rsid w:val="00392565"/>
    <w:rsid w:val="003927D3"/>
    <w:rsid w:val="00393138"/>
    <w:rsid w:val="00393189"/>
    <w:rsid w:val="00393311"/>
    <w:rsid w:val="003946B3"/>
    <w:rsid w:val="00394C98"/>
    <w:rsid w:val="00394E21"/>
    <w:rsid w:val="00394E32"/>
    <w:rsid w:val="003957DC"/>
    <w:rsid w:val="00395C69"/>
    <w:rsid w:val="003962D6"/>
    <w:rsid w:val="00396B33"/>
    <w:rsid w:val="00396DA9"/>
    <w:rsid w:val="003971E4"/>
    <w:rsid w:val="00397482"/>
    <w:rsid w:val="0039758B"/>
    <w:rsid w:val="00397955"/>
    <w:rsid w:val="00397CE4"/>
    <w:rsid w:val="00397FD1"/>
    <w:rsid w:val="003A0B46"/>
    <w:rsid w:val="003A11BA"/>
    <w:rsid w:val="003A18A1"/>
    <w:rsid w:val="003A2BEC"/>
    <w:rsid w:val="003A2C25"/>
    <w:rsid w:val="003A2E5D"/>
    <w:rsid w:val="003A2E89"/>
    <w:rsid w:val="003A3A71"/>
    <w:rsid w:val="003A3C05"/>
    <w:rsid w:val="003A4A2D"/>
    <w:rsid w:val="003A4D90"/>
    <w:rsid w:val="003A5233"/>
    <w:rsid w:val="003A5F28"/>
    <w:rsid w:val="003A62DB"/>
    <w:rsid w:val="003A63F9"/>
    <w:rsid w:val="003A711D"/>
    <w:rsid w:val="003A7188"/>
    <w:rsid w:val="003A78B2"/>
    <w:rsid w:val="003B02AE"/>
    <w:rsid w:val="003B074D"/>
    <w:rsid w:val="003B0D58"/>
    <w:rsid w:val="003B11DD"/>
    <w:rsid w:val="003B139F"/>
    <w:rsid w:val="003B1793"/>
    <w:rsid w:val="003B19C4"/>
    <w:rsid w:val="003B229C"/>
    <w:rsid w:val="003B2533"/>
    <w:rsid w:val="003B316B"/>
    <w:rsid w:val="003B369A"/>
    <w:rsid w:val="003B36E6"/>
    <w:rsid w:val="003B3A17"/>
    <w:rsid w:val="003B3D26"/>
    <w:rsid w:val="003B41D8"/>
    <w:rsid w:val="003B4378"/>
    <w:rsid w:val="003B4BCF"/>
    <w:rsid w:val="003B4F21"/>
    <w:rsid w:val="003B5776"/>
    <w:rsid w:val="003B5A93"/>
    <w:rsid w:val="003B5D49"/>
    <w:rsid w:val="003B6069"/>
    <w:rsid w:val="003B6463"/>
    <w:rsid w:val="003B6540"/>
    <w:rsid w:val="003B6544"/>
    <w:rsid w:val="003B6F2E"/>
    <w:rsid w:val="003B742D"/>
    <w:rsid w:val="003B75F2"/>
    <w:rsid w:val="003B7DF5"/>
    <w:rsid w:val="003C0392"/>
    <w:rsid w:val="003C07C6"/>
    <w:rsid w:val="003C0FEB"/>
    <w:rsid w:val="003C1070"/>
    <w:rsid w:val="003C111B"/>
    <w:rsid w:val="003C191C"/>
    <w:rsid w:val="003C2548"/>
    <w:rsid w:val="003C284D"/>
    <w:rsid w:val="003C2CC7"/>
    <w:rsid w:val="003C3051"/>
    <w:rsid w:val="003C3359"/>
    <w:rsid w:val="003C35E5"/>
    <w:rsid w:val="003C3AE3"/>
    <w:rsid w:val="003C3B53"/>
    <w:rsid w:val="003C3F90"/>
    <w:rsid w:val="003C4B3C"/>
    <w:rsid w:val="003C561D"/>
    <w:rsid w:val="003C566E"/>
    <w:rsid w:val="003C5F2E"/>
    <w:rsid w:val="003C6DDE"/>
    <w:rsid w:val="003C744D"/>
    <w:rsid w:val="003C7482"/>
    <w:rsid w:val="003C748A"/>
    <w:rsid w:val="003C77CE"/>
    <w:rsid w:val="003C7B8E"/>
    <w:rsid w:val="003D018C"/>
    <w:rsid w:val="003D0842"/>
    <w:rsid w:val="003D0FD8"/>
    <w:rsid w:val="003D12F8"/>
    <w:rsid w:val="003D24A8"/>
    <w:rsid w:val="003D2537"/>
    <w:rsid w:val="003D29EE"/>
    <w:rsid w:val="003D2AAC"/>
    <w:rsid w:val="003D3056"/>
    <w:rsid w:val="003D32FC"/>
    <w:rsid w:val="003D34C6"/>
    <w:rsid w:val="003D36E9"/>
    <w:rsid w:val="003D43AA"/>
    <w:rsid w:val="003D4B65"/>
    <w:rsid w:val="003D4FA3"/>
    <w:rsid w:val="003D50E1"/>
    <w:rsid w:val="003D5340"/>
    <w:rsid w:val="003D58E1"/>
    <w:rsid w:val="003D64D1"/>
    <w:rsid w:val="003D6854"/>
    <w:rsid w:val="003D6A08"/>
    <w:rsid w:val="003D78B2"/>
    <w:rsid w:val="003E00DA"/>
    <w:rsid w:val="003E0811"/>
    <w:rsid w:val="003E122C"/>
    <w:rsid w:val="003E1374"/>
    <w:rsid w:val="003E13D4"/>
    <w:rsid w:val="003E1AE5"/>
    <w:rsid w:val="003E1D14"/>
    <w:rsid w:val="003E31E8"/>
    <w:rsid w:val="003E4320"/>
    <w:rsid w:val="003E47C9"/>
    <w:rsid w:val="003E4F7F"/>
    <w:rsid w:val="003E5077"/>
    <w:rsid w:val="003E54BD"/>
    <w:rsid w:val="003E5925"/>
    <w:rsid w:val="003E5CEE"/>
    <w:rsid w:val="003E6205"/>
    <w:rsid w:val="003E77C9"/>
    <w:rsid w:val="003E7810"/>
    <w:rsid w:val="003E7F52"/>
    <w:rsid w:val="003F1B04"/>
    <w:rsid w:val="003F2129"/>
    <w:rsid w:val="003F24C9"/>
    <w:rsid w:val="003F2513"/>
    <w:rsid w:val="003F299B"/>
    <w:rsid w:val="003F2B96"/>
    <w:rsid w:val="003F2C59"/>
    <w:rsid w:val="003F35C8"/>
    <w:rsid w:val="003F3E8A"/>
    <w:rsid w:val="003F5797"/>
    <w:rsid w:val="003F68AB"/>
    <w:rsid w:val="003F763E"/>
    <w:rsid w:val="003F7657"/>
    <w:rsid w:val="00400847"/>
    <w:rsid w:val="00400E77"/>
    <w:rsid w:val="00400F14"/>
    <w:rsid w:val="004010EB"/>
    <w:rsid w:val="0040147F"/>
    <w:rsid w:val="00401707"/>
    <w:rsid w:val="00401C65"/>
    <w:rsid w:val="00401CEA"/>
    <w:rsid w:val="00401EE7"/>
    <w:rsid w:val="00401F95"/>
    <w:rsid w:val="00402B56"/>
    <w:rsid w:val="00403481"/>
    <w:rsid w:val="0040355E"/>
    <w:rsid w:val="004036DB"/>
    <w:rsid w:val="00403732"/>
    <w:rsid w:val="00403C17"/>
    <w:rsid w:val="004042AA"/>
    <w:rsid w:val="004050FA"/>
    <w:rsid w:val="0040516A"/>
    <w:rsid w:val="00405210"/>
    <w:rsid w:val="00405349"/>
    <w:rsid w:val="00405CEA"/>
    <w:rsid w:val="00405FDD"/>
    <w:rsid w:val="00406364"/>
    <w:rsid w:val="00406590"/>
    <w:rsid w:val="00406651"/>
    <w:rsid w:val="00406775"/>
    <w:rsid w:val="00406BBB"/>
    <w:rsid w:val="00406C5D"/>
    <w:rsid w:val="00410A7D"/>
    <w:rsid w:val="00411270"/>
    <w:rsid w:val="004117B3"/>
    <w:rsid w:val="0041218B"/>
    <w:rsid w:val="004134A2"/>
    <w:rsid w:val="00413963"/>
    <w:rsid w:val="0041396C"/>
    <w:rsid w:val="00414786"/>
    <w:rsid w:val="00414C01"/>
    <w:rsid w:val="00414C17"/>
    <w:rsid w:val="004151B7"/>
    <w:rsid w:val="004154C0"/>
    <w:rsid w:val="0041560E"/>
    <w:rsid w:val="0041651A"/>
    <w:rsid w:val="00416AEC"/>
    <w:rsid w:val="00417FC7"/>
    <w:rsid w:val="00420183"/>
    <w:rsid w:val="00420288"/>
    <w:rsid w:val="00420886"/>
    <w:rsid w:val="00420EDA"/>
    <w:rsid w:val="0042242C"/>
    <w:rsid w:val="00422E0C"/>
    <w:rsid w:val="00422E8C"/>
    <w:rsid w:val="00423414"/>
    <w:rsid w:val="0042347C"/>
    <w:rsid w:val="00424171"/>
    <w:rsid w:val="004241B4"/>
    <w:rsid w:val="00424769"/>
    <w:rsid w:val="004248D4"/>
    <w:rsid w:val="004256DA"/>
    <w:rsid w:val="00425F78"/>
    <w:rsid w:val="00427E29"/>
    <w:rsid w:val="00430757"/>
    <w:rsid w:val="00430CE7"/>
    <w:rsid w:val="00431EAD"/>
    <w:rsid w:val="0043277A"/>
    <w:rsid w:val="004327D1"/>
    <w:rsid w:val="004328C1"/>
    <w:rsid w:val="004328EB"/>
    <w:rsid w:val="00432A1D"/>
    <w:rsid w:val="004330D1"/>
    <w:rsid w:val="004345C2"/>
    <w:rsid w:val="00434813"/>
    <w:rsid w:val="00434B86"/>
    <w:rsid w:val="00435733"/>
    <w:rsid w:val="00435999"/>
    <w:rsid w:val="00435D8C"/>
    <w:rsid w:val="00435DE3"/>
    <w:rsid w:val="00435FD5"/>
    <w:rsid w:val="004363DA"/>
    <w:rsid w:val="0043741B"/>
    <w:rsid w:val="004377C0"/>
    <w:rsid w:val="00440995"/>
    <w:rsid w:val="004409A2"/>
    <w:rsid w:val="00440BF5"/>
    <w:rsid w:val="00441756"/>
    <w:rsid w:val="0044211D"/>
    <w:rsid w:val="00443142"/>
    <w:rsid w:val="00443226"/>
    <w:rsid w:val="004432A6"/>
    <w:rsid w:val="004435E8"/>
    <w:rsid w:val="00443692"/>
    <w:rsid w:val="00443769"/>
    <w:rsid w:val="00443C15"/>
    <w:rsid w:val="0044402C"/>
    <w:rsid w:val="004449EF"/>
    <w:rsid w:val="00444BE2"/>
    <w:rsid w:val="00445EB4"/>
    <w:rsid w:val="004473FB"/>
    <w:rsid w:val="0045130C"/>
    <w:rsid w:val="004513E3"/>
    <w:rsid w:val="00451B1C"/>
    <w:rsid w:val="00451B9D"/>
    <w:rsid w:val="00451C56"/>
    <w:rsid w:val="00451D10"/>
    <w:rsid w:val="00452708"/>
    <w:rsid w:val="00452CAB"/>
    <w:rsid w:val="00454233"/>
    <w:rsid w:val="004543E5"/>
    <w:rsid w:val="004545D3"/>
    <w:rsid w:val="00455220"/>
    <w:rsid w:val="004558CA"/>
    <w:rsid w:val="00455AF1"/>
    <w:rsid w:val="00455D88"/>
    <w:rsid w:val="00455FE9"/>
    <w:rsid w:val="00456169"/>
    <w:rsid w:val="00456391"/>
    <w:rsid w:val="0045672D"/>
    <w:rsid w:val="00456E87"/>
    <w:rsid w:val="00457C5A"/>
    <w:rsid w:val="00457D11"/>
    <w:rsid w:val="00460E78"/>
    <w:rsid w:val="0046110E"/>
    <w:rsid w:val="00461387"/>
    <w:rsid w:val="004623D5"/>
    <w:rsid w:val="0046253A"/>
    <w:rsid w:val="00462570"/>
    <w:rsid w:val="00462686"/>
    <w:rsid w:val="00462D44"/>
    <w:rsid w:val="00463B41"/>
    <w:rsid w:val="0046465C"/>
    <w:rsid w:val="00464A76"/>
    <w:rsid w:val="00464C8A"/>
    <w:rsid w:val="0046513C"/>
    <w:rsid w:val="004652B1"/>
    <w:rsid w:val="00465429"/>
    <w:rsid w:val="0046638B"/>
    <w:rsid w:val="0046692A"/>
    <w:rsid w:val="00467032"/>
    <w:rsid w:val="00467460"/>
    <w:rsid w:val="004677F5"/>
    <w:rsid w:val="0046794E"/>
    <w:rsid w:val="00470316"/>
    <w:rsid w:val="0047049D"/>
    <w:rsid w:val="00470E92"/>
    <w:rsid w:val="004713B8"/>
    <w:rsid w:val="004718BE"/>
    <w:rsid w:val="004720CA"/>
    <w:rsid w:val="0047278B"/>
    <w:rsid w:val="004727CC"/>
    <w:rsid w:val="004737F7"/>
    <w:rsid w:val="00473965"/>
    <w:rsid w:val="0047434E"/>
    <w:rsid w:val="00474395"/>
    <w:rsid w:val="004744BA"/>
    <w:rsid w:val="00474AE5"/>
    <w:rsid w:val="00475831"/>
    <w:rsid w:val="00476151"/>
    <w:rsid w:val="00476E4C"/>
    <w:rsid w:val="00476FEB"/>
    <w:rsid w:val="0048001C"/>
    <w:rsid w:val="00480305"/>
    <w:rsid w:val="004807CA"/>
    <w:rsid w:val="00480C9E"/>
    <w:rsid w:val="0048112E"/>
    <w:rsid w:val="00481377"/>
    <w:rsid w:val="004813F7"/>
    <w:rsid w:val="00481589"/>
    <w:rsid w:val="004825E1"/>
    <w:rsid w:val="004827D5"/>
    <w:rsid w:val="00482E37"/>
    <w:rsid w:val="004833AD"/>
    <w:rsid w:val="00483BA4"/>
    <w:rsid w:val="0048400E"/>
    <w:rsid w:val="00484285"/>
    <w:rsid w:val="00484459"/>
    <w:rsid w:val="004849D0"/>
    <w:rsid w:val="00485266"/>
    <w:rsid w:val="004854AE"/>
    <w:rsid w:val="00486768"/>
    <w:rsid w:val="00486E3B"/>
    <w:rsid w:val="0048740C"/>
    <w:rsid w:val="004879B8"/>
    <w:rsid w:val="004904FA"/>
    <w:rsid w:val="0049064C"/>
    <w:rsid w:val="00490986"/>
    <w:rsid w:val="0049167D"/>
    <w:rsid w:val="00491904"/>
    <w:rsid w:val="00491FD7"/>
    <w:rsid w:val="00492091"/>
    <w:rsid w:val="00492973"/>
    <w:rsid w:val="00492E17"/>
    <w:rsid w:val="00493F96"/>
    <w:rsid w:val="00495A26"/>
    <w:rsid w:val="00496256"/>
    <w:rsid w:val="0049639D"/>
    <w:rsid w:val="00496912"/>
    <w:rsid w:val="004969FE"/>
    <w:rsid w:val="00496C09"/>
    <w:rsid w:val="00497D24"/>
    <w:rsid w:val="00497F00"/>
    <w:rsid w:val="004A017A"/>
    <w:rsid w:val="004A04C1"/>
    <w:rsid w:val="004A18DA"/>
    <w:rsid w:val="004A32A4"/>
    <w:rsid w:val="004A3C2C"/>
    <w:rsid w:val="004A3E24"/>
    <w:rsid w:val="004A4777"/>
    <w:rsid w:val="004A4B98"/>
    <w:rsid w:val="004A4FCB"/>
    <w:rsid w:val="004A543E"/>
    <w:rsid w:val="004A5514"/>
    <w:rsid w:val="004A5F14"/>
    <w:rsid w:val="004A66A2"/>
    <w:rsid w:val="004A7592"/>
    <w:rsid w:val="004A76D5"/>
    <w:rsid w:val="004A786C"/>
    <w:rsid w:val="004B0A83"/>
    <w:rsid w:val="004B1B9D"/>
    <w:rsid w:val="004B1D5B"/>
    <w:rsid w:val="004B2376"/>
    <w:rsid w:val="004B2977"/>
    <w:rsid w:val="004B4389"/>
    <w:rsid w:val="004B44F3"/>
    <w:rsid w:val="004B5152"/>
    <w:rsid w:val="004B5610"/>
    <w:rsid w:val="004B5964"/>
    <w:rsid w:val="004B5EEE"/>
    <w:rsid w:val="004B6315"/>
    <w:rsid w:val="004B6416"/>
    <w:rsid w:val="004C03D3"/>
    <w:rsid w:val="004C0BED"/>
    <w:rsid w:val="004C0C5B"/>
    <w:rsid w:val="004C1C44"/>
    <w:rsid w:val="004C2322"/>
    <w:rsid w:val="004C311A"/>
    <w:rsid w:val="004C35FE"/>
    <w:rsid w:val="004C3A3C"/>
    <w:rsid w:val="004C41EB"/>
    <w:rsid w:val="004C4A01"/>
    <w:rsid w:val="004C5CC5"/>
    <w:rsid w:val="004C659D"/>
    <w:rsid w:val="004D0BD2"/>
    <w:rsid w:val="004D3406"/>
    <w:rsid w:val="004D34DF"/>
    <w:rsid w:val="004D352B"/>
    <w:rsid w:val="004D3AFF"/>
    <w:rsid w:val="004D3D48"/>
    <w:rsid w:val="004D40F9"/>
    <w:rsid w:val="004D4195"/>
    <w:rsid w:val="004D4C03"/>
    <w:rsid w:val="004D5AF3"/>
    <w:rsid w:val="004D5DEF"/>
    <w:rsid w:val="004D6862"/>
    <w:rsid w:val="004D6C30"/>
    <w:rsid w:val="004D6D23"/>
    <w:rsid w:val="004D708E"/>
    <w:rsid w:val="004D7619"/>
    <w:rsid w:val="004D7C9E"/>
    <w:rsid w:val="004E0520"/>
    <w:rsid w:val="004E12F4"/>
    <w:rsid w:val="004E1A3E"/>
    <w:rsid w:val="004E2572"/>
    <w:rsid w:val="004E2D80"/>
    <w:rsid w:val="004E3A80"/>
    <w:rsid w:val="004E3BC2"/>
    <w:rsid w:val="004E4947"/>
    <w:rsid w:val="004E4E65"/>
    <w:rsid w:val="004E5040"/>
    <w:rsid w:val="004E6786"/>
    <w:rsid w:val="004E6CAE"/>
    <w:rsid w:val="004E6CD7"/>
    <w:rsid w:val="004F2235"/>
    <w:rsid w:val="004F321C"/>
    <w:rsid w:val="004F5320"/>
    <w:rsid w:val="004F55D7"/>
    <w:rsid w:val="004F6D81"/>
    <w:rsid w:val="004F6F1C"/>
    <w:rsid w:val="004F76D5"/>
    <w:rsid w:val="004F7792"/>
    <w:rsid w:val="004F7A9A"/>
    <w:rsid w:val="004F7AF7"/>
    <w:rsid w:val="00500F72"/>
    <w:rsid w:val="005015E5"/>
    <w:rsid w:val="005018ED"/>
    <w:rsid w:val="00501B38"/>
    <w:rsid w:val="00502685"/>
    <w:rsid w:val="00502ED2"/>
    <w:rsid w:val="00503149"/>
    <w:rsid w:val="00503199"/>
    <w:rsid w:val="005040DB"/>
    <w:rsid w:val="005040DE"/>
    <w:rsid w:val="005044AE"/>
    <w:rsid w:val="0050646F"/>
    <w:rsid w:val="0050739A"/>
    <w:rsid w:val="00507572"/>
    <w:rsid w:val="00507769"/>
    <w:rsid w:val="005079CE"/>
    <w:rsid w:val="005079EA"/>
    <w:rsid w:val="00510614"/>
    <w:rsid w:val="00510B3C"/>
    <w:rsid w:val="00511361"/>
    <w:rsid w:val="00511999"/>
    <w:rsid w:val="00511D6F"/>
    <w:rsid w:val="00512D30"/>
    <w:rsid w:val="005130DE"/>
    <w:rsid w:val="0051310C"/>
    <w:rsid w:val="00513215"/>
    <w:rsid w:val="00513E93"/>
    <w:rsid w:val="00514163"/>
    <w:rsid w:val="00516031"/>
    <w:rsid w:val="00516143"/>
    <w:rsid w:val="005164D3"/>
    <w:rsid w:val="00516EF1"/>
    <w:rsid w:val="00517174"/>
    <w:rsid w:val="00517AD2"/>
    <w:rsid w:val="005204F0"/>
    <w:rsid w:val="005207A6"/>
    <w:rsid w:val="00520C26"/>
    <w:rsid w:val="00521B5A"/>
    <w:rsid w:val="00522F65"/>
    <w:rsid w:val="005235DC"/>
    <w:rsid w:val="00524065"/>
    <w:rsid w:val="005256A6"/>
    <w:rsid w:val="00525755"/>
    <w:rsid w:val="00525C2E"/>
    <w:rsid w:val="00525E31"/>
    <w:rsid w:val="00526326"/>
    <w:rsid w:val="00526D88"/>
    <w:rsid w:val="00527300"/>
    <w:rsid w:val="0052740B"/>
    <w:rsid w:val="0053045A"/>
    <w:rsid w:val="005313F9"/>
    <w:rsid w:val="0053150C"/>
    <w:rsid w:val="00531528"/>
    <w:rsid w:val="00531728"/>
    <w:rsid w:val="00531B3B"/>
    <w:rsid w:val="00532F5E"/>
    <w:rsid w:val="005330F0"/>
    <w:rsid w:val="00533145"/>
    <w:rsid w:val="00533B06"/>
    <w:rsid w:val="005343BD"/>
    <w:rsid w:val="005343F2"/>
    <w:rsid w:val="005345A5"/>
    <w:rsid w:val="005346C1"/>
    <w:rsid w:val="005348A0"/>
    <w:rsid w:val="00535319"/>
    <w:rsid w:val="00535FA5"/>
    <w:rsid w:val="00535FB7"/>
    <w:rsid w:val="005362CD"/>
    <w:rsid w:val="0053635C"/>
    <w:rsid w:val="00536996"/>
    <w:rsid w:val="0053742E"/>
    <w:rsid w:val="00537445"/>
    <w:rsid w:val="0053794D"/>
    <w:rsid w:val="0054008C"/>
    <w:rsid w:val="0054025F"/>
    <w:rsid w:val="00540274"/>
    <w:rsid w:val="00540C9F"/>
    <w:rsid w:val="00541417"/>
    <w:rsid w:val="0054225F"/>
    <w:rsid w:val="00542392"/>
    <w:rsid w:val="0054262A"/>
    <w:rsid w:val="005427E8"/>
    <w:rsid w:val="005434D5"/>
    <w:rsid w:val="00543834"/>
    <w:rsid w:val="00543E97"/>
    <w:rsid w:val="005452D9"/>
    <w:rsid w:val="005456D2"/>
    <w:rsid w:val="00545709"/>
    <w:rsid w:val="00545881"/>
    <w:rsid w:val="005459FB"/>
    <w:rsid w:val="00545C8C"/>
    <w:rsid w:val="0054662C"/>
    <w:rsid w:val="0054706A"/>
    <w:rsid w:val="00547193"/>
    <w:rsid w:val="00547749"/>
    <w:rsid w:val="00547804"/>
    <w:rsid w:val="005478A3"/>
    <w:rsid w:val="00547C5D"/>
    <w:rsid w:val="00550C90"/>
    <w:rsid w:val="00551255"/>
    <w:rsid w:val="0055228D"/>
    <w:rsid w:val="00552290"/>
    <w:rsid w:val="00552336"/>
    <w:rsid w:val="0055247B"/>
    <w:rsid w:val="005525C1"/>
    <w:rsid w:val="005525DC"/>
    <w:rsid w:val="00552925"/>
    <w:rsid w:val="00552F7F"/>
    <w:rsid w:val="005532F7"/>
    <w:rsid w:val="00553822"/>
    <w:rsid w:val="00553A7C"/>
    <w:rsid w:val="00553E3A"/>
    <w:rsid w:val="005546FB"/>
    <w:rsid w:val="00555129"/>
    <w:rsid w:val="00555984"/>
    <w:rsid w:val="00556129"/>
    <w:rsid w:val="00556C08"/>
    <w:rsid w:val="00557E7E"/>
    <w:rsid w:val="00560506"/>
    <w:rsid w:val="00560A00"/>
    <w:rsid w:val="005611BF"/>
    <w:rsid w:val="0056143D"/>
    <w:rsid w:val="00561448"/>
    <w:rsid w:val="00562963"/>
    <w:rsid w:val="00562976"/>
    <w:rsid w:val="0056308E"/>
    <w:rsid w:val="005636C6"/>
    <w:rsid w:val="00564022"/>
    <w:rsid w:val="0056405B"/>
    <w:rsid w:val="0056429A"/>
    <w:rsid w:val="005652B7"/>
    <w:rsid w:val="0056568B"/>
    <w:rsid w:val="00565A35"/>
    <w:rsid w:val="00565AFD"/>
    <w:rsid w:val="0056627A"/>
    <w:rsid w:val="0056645D"/>
    <w:rsid w:val="00566F72"/>
    <w:rsid w:val="00567590"/>
    <w:rsid w:val="0056799C"/>
    <w:rsid w:val="00567A57"/>
    <w:rsid w:val="00567BD4"/>
    <w:rsid w:val="005702BC"/>
    <w:rsid w:val="0057043C"/>
    <w:rsid w:val="00570959"/>
    <w:rsid w:val="0057119E"/>
    <w:rsid w:val="0057255E"/>
    <w:rsid w:val="00572D5B"/>
    <w:rsid w:val="0057490D"/>
    <w:rsid w:val="00575099"/>
    <w:rsid w:val="0057547B"/>
    <w:rsid w:val="00575A42"/>
    <w:rsid w:val="00575B26"/>
    <w:rsid w:val="00575BFB"/>
    <w:rsid w:val="00580C11"/>
    <w:rsid w:val="00581319"/>
    <w:rsid w:val="00581558"/>
    <w:rsid w:val="00581917"/>
    <w:rsid w:val="00581F5E"/>
    <w:rsid w:val="005821A9"/>
    <w:rsid w:val="005830DF"/>
    <w:rsid w:val="0058336E"/>
    <w:rsid w:val="00584F30"/>
    <w:rsid w:val="00585B9E"/>
    <w:rsid w:val="00585DC4"/>
    <w:rsid w:val="005868EE"/>
    <w:rsid w:val="005876F0"/>
    <w:rsid w:val="005879B0"/>
    <w:rsid w:val="005905C8"/>
    <w:rsid w:val="0059137D"/>
    <w:rsid w:val="0059179F"/>
    <w:rsid w:val="00591F33"/>
    <w:rsid w:val="0059213D"/>
    <w:rsid w:val="0059287F"/>
    <w:rsid w:val="00592A4A"/>
    <w:rsid w:val="00592D9A"/>
    <w:rsid w:val="00592F40"/>
    <w:rsid w:val="00594415"/>
    <w:rsid w:val="00594EB9"/>
    <w:rsid w:val="00595625"/>
    <w:rsid w:val="005957DE"/>
    <w:rsid w:val="00596013"/>
    <w:rsid w:val="00596C66"/>
    <w:rsid w:val="0059744C"/>
    <w:rsid w:val="00597518"/>
    <w:rsid w:val="005978DE"/>
    <w:rsid w:val="00597B1D"/>
    <w:rsid w:val="00597B98"/>
    <w:rsid w:val="005A00ED"/>
    <w:rsid w:val="005A0A49"/>
    <w:rsid w:val="005A1585"/>
    <w:rsid w:val="005A1AF5"/>
    <w:rsid w:val="005A1E45"/>
    <w:rsid w:val="005A205B"/>
    <w:rsid w:val="005A225E"/>
    <w:rsid w:val="005A2295"/>
    <w:rsid w:val="005A2324"/>
    <w:rsid w:val="005A3835"/>
    <w:rsid w:val="005A3A4D"/>
    <w:rsid w:val="005A5329"/>
    <w:rsid w:val="005A5766"/>
    <w:rsid w:val="005A5D54"/>
    <w:rsid w:val="005A5FC8"/>
    <w:rsid w:val="005A6B1E"/>
    <w:rsid w:val="005A746C"/>
    <w:rsid w:val="005A79D0"/>
    <w:rsid w:val="005B0D24"/>
    <w:rsid w:val="005B1456"/>
    <w:rsid w:val="005B19F2"/>
    <w:rsid w:val="005B23DA"/>
    <w:rsid w:val="005B300E"/>
    <w:rsid w:val="005B3617"/>
    <w:rsid w:val="005B3661"/>
    <w:rsid w:val="005B4725"/>
    <w:rsid w:val="005B513E"/>
    <w:rsid w:val="005B521C"/>
    <w:rsid w:val="005B640F"/>
    <w:rsid w:val="005B6D34"/>
    <w:rsid w:val="005B6D8B"/>
    <w:rsid w:val="005B762D"/>
    <w:rsid w:val="005C01FA"/>
    <w:rsid w:val="005C03D8"/>
    <w:rsid w:val="005C0AB2"/>
    <w:rsid w:val="005C0EB0"/>
    <w:rsid w:val="005C0F3A"/>
    <w:rsid w:val="005C12CF"/>
    <w:rsid w:val="005C195A"/>
    <w:rsid w:val="005C1A5B"/>
    <w:rsid w:val="005C1B33"/>
    <w:rsid w:val="005C27B4"/>
    <w:rsid w:val="005C2DA8"/>
    <w:rsid w:val="005C2F53"/>
    <w:rsid w:val="005C3654"/>
    <w:rsid w:val="005C3B6B"/>
    <w:rsid w:val="005C51C9"/>
    <w:rsid w:val="005C5A2B"/>
    <w:rsid w:val="005C60DC"/>
    <w:rsid w:val="005C6A90"/>
    <w:rsid w:val="005C6BA0"/>
    <w:rsid w:val="005C7381"/>
    <w:rsid w:val="005C7495"/>
    <w:rsid w:val="005C751E"/>
    <w:rsid w:val="005C7E06"/>
    <w:rsid w:val="005D049C"/>
    <w:rsid w:val="005D14BC"/>
    <w:rsid w:val="005D1CAA"/>
    <w:rsid w:val="005D23B6"/>
    <w:rsid w:val="005D269E"/>
    <w:rsid w:val="005D27A2"/>
    <w:rsid w:val="005D27B6"/>
    <w:rsid w:val="005D2955"/>
    <w:rsid w:val="005D2A62"/>
    <w:rsid w:val="005D431C"/>
    <w:rsid w:val="005D46DE"/>
    <w:rsid w:val="005D4FAA"/>
    <w:rsid w:val="005D533E"/>
    <w:rsid w:val="005D6A77"/>
    <w:rsid w:val="005D7B00"/>
    <w:rsid w:val="005E17CF"/>
    <w:rsid w:val="005E19CF"/>
    <w:rsid w:val="005E2291"/>
    <w:rsid w:val="005E2527"/>
    <w:rsid w:val="005E2648"/>
    <w:rsid w:val="005E4154"/>
    <w:rsid w:val="005E48AE"/>
    <w:rsid w:val="005E493F"/>
    <w:rsid w:val="005E4991"/>
    <w:rsid w:val="005E534A"/>
    <w:rsid w:val="005E6149"/>
    <w:rsid w:val="005E6A30"/>
    <w:rsid w:val="005E6DFE"/>
    <w:rsid w:val="005E7585"/>
    <w:rsid w:val="005E7945"/>
    <w:rsid w:val="005F0046"/>
    <w:rsid w:val="005F074A"/>
    <w:rsid w:val="005F12D4"/>
    <w:rsid w:val="005F1596"/>
    <w:rsid w:val="005F15C3"/>
    <w:rsid w:val="005F15F9"/>
    <w:rsid w:val="005F1658"/>
    <w:rsid w:val="005F2DA3"/>
    <w:rsid w:val="005F2E64"/>
    <w:rsid w:val="005F3388"/>
    <w:rsid w:val="005F3D7C"/>
    <w:rsid w:val="005F46F3"/>
    <w:rsid w:val="005F489B"/>
    <w:rsid w:val="005F4D25"/>
    <w:rsid w:val="005F4F64"/>
    <w:rsid w:val="005F5ACD"/>
    <w:rsid w:val="005F6500"/>
    <w:rsid w:val="005F693C"/>
    <w:rsid w:val="005F6963"/>
    <w:rsid w:val="005F7846"/>
    <w:rsid w:val="005F78C9"/>
    <w:rsid w:val="005F7E96"/>
    <w:rsid w:val="005F7ED6"/>
    <w:rsid w:val="006001FD"/>
    <w:rsid w:val="00600336"/>
    <w:rsid w:val="00602D66"/>
    <w:rsid w:val="00602FBB"/>
    <w:rsid w:val="00603564"/>
    <w:rsid w:val="00603E05"/>
    <w:rsid w:val="0060558F"/>
    <w:rsid w:val="00605621"/>
    <w:rsid w:val="006058AC"/>
    <w:rsid w:val="006065EB"/>
    <w:rsid w:val="00606CE4"/>
    <w:rsid w:val="00606F96"/>
    <w:rsid w:val="00610382"/>
    <w:rsid w:val="006109CA"/>
    <w:rsid w:val="00610CB9"/>
    <w:rsid w:val="006113C9"/>
    <w:rsid w:val="00611651"/>
    <w:rsid w:val="00611FFD"/>
    <w:rsid w:val="00612326"/>
    <w:rsid w:val="00613021"/>
    <w:rsid w:val="00613D33"/>
    <w:rsid w:val="00615425"/>
    <w:rsid w:val="00615452"/>
    <w:rsid w:val="006159A7"/>
    <w:rsid w:val="00615A13"/>
    <w:rsid w:val="00615AA1"/>
    <w:rsid w:val="00615C94"/>
    <w:rsid w:val="00615CA6"/>
    <w:rsid w:val="00615DC4"/>
    <w:rsid w:val="00615DDA"/>
    <w:rsid w:val="006162AD"/>
    <w:rsid w:val="00616932"/>
    <w:rsid w:val="00616BCD"/>
    <w:rsid w:val="00616DA9"/>
    <w:rsid w:val="006173E3"/>
    <w:rsid w:val="006175DB"/>
    <w:rsid w:val="00617798"/>
    <w:rsid w:val="00617AEF"/>
    <w:rsid w:val="00617C62"/>
    <w:rsid w:val="00617F75"/>
    <w:rsid w:val="006200D7"/>
    <w:rsid w:val="006200F8"/>
    <w:rsid w:val="0062058C"/>
    <w:rsid w:val="00620779"/>
    <w:rsid w:val="006210F0"/>
    <w:rsid w:val="00621E6D"/>
    <w:rsid w:val="0062216C"/>
    <w:rsid w:val="00622496"/>
    <w:rsid w:val="00622C5E"/>
    <w:rsid w:val="00622E46"/>
    <w:rsid w:val="006239C8"/>
    <w:rsid w:val="00623BB4"/>
    <w:rsid w:val="00624041"/>
    <w:rsid w:val="00624831"/>
    <w:rsid w:val="0062484A"/>
    <w:rsid w:val="00624C65"/>
    <w:rsid w:val="00624EE7"/>
    <w:rsid w:val="006257BE"/>
    <w:rsid w:val="006276E7"/>
    <w:rsid w:val="00627BCD"/>
    <w:rsid w:val="00630710"/>
    <w:rsid w:val="00630F2D"/>
    <w:rsid w:val="006310C3"/>
    <w:rsid w:val="006311C6"/>
    <w:rsid w:val="006313A4"/>
    <w:rsid w:val="00631470"/>
    <w:rsid w:val="00632BFE"/>
    <w:rsid w:val="00632C79"/>
    <w:rsid w:val="00633563"/>
    <w:rsid w:val="006335E3"/>
    <w:rsid w:val="00633CCE"/>
    <w:rsid w:val="0063415F"/>
    <w:rsid w:val="0063451B"/>
    <w:rsid w:val="006347D5"/>
    <w:rsid w:val="006351C5"/>
    <w:rsid w:val="00635CCD"/>
    <w:rsid w:val="006361D6"/>
    <w:rsid w:val="00636487"/>
    <w:rsid w:val="00636C02"/>
    <w:rsid w:val="00636CEB"/>
    <w:rsid w:val="006377C2"/>
    <w:rsid w:val="00637C60"/>
    <w:rsid w:val="00637CA9"/>
    <w:rsid w:val="006401FD"/>
    <w:rsid w:val="006417A8"/>
    <w:rsid w:val="00641A31"/>
    <w:rsid w:val="006423B9"/>
    <w:rsid w:val="00642DB9"/>
    <w:rsid w:val="00642F67"/>
    <w:rsid w:val="0064368E"/>
    <w:rsid w:val="006453B8"/>
    <w:rsid w:val="006461DB"/>
    <w:rsid w:val="0064682B"/>
    <w:rsid w:val="00646C1E"/>
    <w:rsid w:val="00646C27"/>
    <w:rsid w:val="00646F01"/>
    <w:rsid w:val="00647074"/>
    <w:rsid w:val="006471F4"/>
    <w:rsid w:val="006472F8"/>
    <w:rsid w:val="00647CB2"/>
    <w:rsid w:val="006501BF"/>
    <w:rsid w:val="0065206C"/>
    <w:rsid w:val="006529AF"/>
    <w:rsid w:val="00653B56"/>
    <w:rsid w:val="006545CF"/>
    <w:rsid w:val="00654E1B"/>
    <w:rsid w:val="00654FC5"/>
    <w:rsid w:val="00655110"/>
    <w:rsid w:val="00655133"/>
    <w:rsid w:val="006552E1"/>
    <w:rsid w:val="006564DF"/>
    <w:rsid w:val="00656889"/>
    <w:rsid w:val="00656A6F"/>
    <w:rsid w:val="00656C79"/>
    <w:rsid w:val="006570D4"/>
    <w:rsid w:val="00660023"/>
    <w:rsid w:val="00662234"/>
    <w:rsid w:val="006626BB"/>
    <w:rsid w:val="00663268"/>
    <w:rsid w:val="00663302"/>
    <w:rsid w:val="0066342D"/>
    <w:rsid w:val="006638ED"/>
    <w:rsid w:val="00664283"/>
    <w:rsid w:val="006647DD"/>
    <w:rsid w:val="00664FF3"/>
    <w:rsid w:val="0066552A"/>
    <w:rsid w:val="00665D4E"/>
    <w:rsid w:val="00665FD9"/>
    <w:rsid w:val="00666243"/>
    <w:rsid w:val="00666544"/>
    <w:rsid w:val="00666661"/>
    <w:rsid w:val="0066740E"/>
    <w:rsid w:val="0066751A"/>
    <w:rsid w:val="00667525"/>
    <w:rsid w:val="00667937"/>
    <w:rsid w:val="00667B86"/>
    <w:rsid w:val="00667F9A"/>
    <w:rsid w:val="006712FA"/>
    <w:rsid w:val="006717EE"/>
    <w:rsid w:val="00671BEE"/>
    <w:rsid w:val="00671EFB"/>
    <w:rsid w:val="0067224E"/>
    <w:rsid w:val="00672289"/>
    <w:rsid w:val="006723A4"/>
    <w:rsid w:val="00672C12"/>
    <w:rsid w:val="00672D38"/>
    <w:rsid w:val="0067304C"/>
    <w:rsid w:val="00673BAA"/>
    <w:rsid w:val="006740DD"/>
    <w:rsid w:val="00675227"/>
    <w:rsid w:val="00675789"/>
    <w:rsid w:val="0067607F"/>
    <w:rsid w:val="00676414"/>
    <w:rsid w:val="00676E81"/>
    <w:rsid w:val="0067729B"/>
    <w:rsid w:val="00680BE6"/>
    <w:rsid w:val="00680F46"/>
    <w:rsid w:val="0068147C"/>
    <w:rsid w:val="00681B69"/>
    <w:rsid w:val="00682155"/>
    <w:rsid w:val="006825B9"/>
    <w:rsid w:val="0068279B"/>
    <w:rsid w:val="00682AF1"/>
    <w:rsid w:val="00683475"/>
    <w:rsid w:val="00683657"/>
    <w:rsid w:val="006837FB"/>
    <w:rsid w:val="00683985"/>
    <w:rsid w:val="006839C6"/>
    <w:rsid w:val="00683A7D"/>
    <w:rsid w:val="00683B6F"/>
    <w:rsid w:val="00683B90"/>
    <w:rsid w:val="00683C03"/>
    <w:rsid w:val="006842B7"/>
    <w:rsid w:val="006844CA"/>
    <w:rsid w:val="006859A9"/>
    <w:rsid w:val="00686826"/>
    <w:rsid w:val="00686D41"/>
    <w:rsid w:val="00687E4A"/>
    <w:rsid w:val="0069062C"/>
    <w:rsid w:val="00690E8F"/>
    <w:rsid w:val="00690FD5"/>
    <w:rsid w:val="00691084"/>
    <w:rsid w:val="00692118"/>
    <w:rsid w:val="00692232"/>
    <w:rsid w:val="006925BA"/>
    <w:rsid w:val="0069281E"/>
    <w:rsid w:val="006928BB"/>
    <w:rsid w:val="00693DD3"/>
    <w:rsid w:val="00694602"/>
    <w:rsid w:val="00694BC9"/>
    <w:rsid w:val="00694E8B"/>
    <w:rsid w:val="0069504F"/>
    <w:rsid w:val="006959AD"/>
    <w:rsid w:val="00696371"/>
    <w:rsid w:val="0069685F"/>
    <w:rsid w:val="00697D10"/>
    <w:rsid w:val="006A01A6"/>
    <w:rsid w:val="006A2A28"/>
    <w:rsid w:val="006A2DC0"/>
    <w:rsid w:val="006A3A92"/>
    <w:rsid w:val="006A3E6A"/>
    <w:rsid w:val="006A4891"/>
    <w:rsid w:val="006A5EAF"/>
    <w:rsid w:val="006A60F5"/>
    <w:rsid w:val="006A63EA"/>
    <w:rsid w:val="006A6654"/>
    <w:rsid w:val="006A67C9"/>
    <w:rsid w:val="006A7185"/>
    <w:rsid w:val="006A735E"/>
    <w:rsid w:val="006A7618"/>
    <w:rsid w:val="006A763A"/>
    <w:rsid w:val="006A7C40"/>
    <w:rsid w:val="006A7C84"/>
    <w:rsid w:val="006B01DF"/>
    <w:rsid w:val="006B0D98"/>
    <w:rsid w:val="006B2292"/>
    <w:rsid w:val="006B2455"/>
    <w:rsid w:val="006B2C79"/>
    <w:rsid w:val="006B3C5C"/>
    <w:rsid w:val="006B3E23"/>
    <w:rsid w:val="006B4E67"/>
    <w:rsid w:val="006B572D"/>
    <w:rsid w:val="006B598E"/>
    <w:rsid w:val="006B6470"/>
    <w:rsid w:val="006B6FEB"/>
    <w:rsid w:val="006B743B"/>
    <w:rsid w:val="006B7E24"/>
    <w:rsid w:val="006B7F2B"/>
    <w:rsid w:val="006C03CC"/>
    <w:rsid w:val="006C06E5"/>
    <w:rsid w:val="006C0D22"/>
    <w:rsid w:val="006C0EA3"/>
    <w:rsid w:val="006C1499"/>
    <w:rsid w:val="006C17ED"/>
    <w:rsid w:val="006C1C9C"/>
    <w:rsid w:val="006C23E3"/>
    <w:rsid w:val="006C2B43"/>
    <w:rsid w:val="006C3DF5"/>
    <w:rsid w:val="006C523F"/>
    <w:rsid w:val="006C5D53"/>
    <w:rsid w:val="006C75FE"/>
    <w:rsid w:val="006D02F6"/>
    <w:rsid w:val="006D08C1"/>
    <w:rsid w:val="006D167E"/>
    <w:rsid w:val="006D16B6"/>
    <w:rsid w:val="006D1BC6"/>
    <w:rsid w:val="006D297E"/>
    <w:rsid w:val="006D2E0A"/>
    <w:rsid w:val="006D4FA7"/>
    <w:rsid w:val="006D610B"/>
    <w:rsid w:val="006D6988"/>
    <w:rsid w:val="006D6A54"/>
    <w:rsid w:val="006D7026"/>
    <w:rsid w:val="006E06A5"/>
    <w:rsid w:val="006E09BA"/>
    <w:rsid w:val="006E0D17"/>
    <w:rsid w:val="006E136A"/>
    <w:rsid w:val="006E1D60"/>
    <w:rsid w:val="006E1DDC"/>
    <w:rsid w:val="006E2247"/>
    <w:rsid w:val="006E2275"/>
    <w:rsid w:val="006E23C5"/>
    <w:rsid w:val="006E287E"/>
    <w:rsid w:val="006E306D"/>
    <w:rsid w:val="006E3374"/>
    <w:rsid w:val="006E3430"/>
    <w:rsid w:val="006E3500"/>
    <w:rsid w:val="006E3708"/>
    <w:rsid w:val="006E3985"/>
    <w:rsid w:val="006E4134"/>
    <w:rsid w:val="006E447B"/>
    <w:rsid w:val="006E4B63"/>
    <w:rsid w:val="006E4D96"/>
    <w:rsid w:val="006E53BA"/>
    <w:rsid w:val="006E541B"/>
    <w:rsid w:val="006E58EB"/>
    <w:rsid w:val="006E59C0"/>
    <w:rsid w:val="006E68BF"/>
    <w:rsid w:val="006E7C83"/>
    <w:rsid w:val="006F1F06"/>
    <w:rsid w:val="006F1FD6"/>
    <w:rsid w:val="006F27B7"/>
    <w:rsid w:val="006F29AF"/>
    <w:rsid w:val="006F3132"/>
    <w:rsid w:val="006F3833"/>
    <w:rsid w:val="006F3E31"/>
    <w:rsid w:val="006F3FDF"/>
    <w:rsid w:val="006F4A62"/>
    <w:rsid w:val="006F4AD4"/>
    <w:rsid w:val="006F5535"/>
    <w:rsid w:val="006F5675"/>
    <w:rsid w:val="006F567B"/>
    <w:rsid w:val="006F5775"/>
    <w:rsid w:val="006F579E"/>
    <w:rsid w:val="006F65D6"/>
    <w:rsid w:val="006F6F27"/>
    <w:rsid w:val="006F7628"/>
    <w:rsid w:val="007009F1"/>
    <w:rsid w:val="00700A93"/>
    <w:rsid w:val="00701355"/>
    <w:rsid w:val="00701685"/>
    <w:rsid w:val="00701DBC"/>
    <w:rsid w:val="00702451"/>
    <w:rsid w:val="007025F7"/>
    <w:rsid w:val="0070276F"/>
    <w:rsid w:val="00702B9A"/>
    <w:rsid w:val="00704396"/>
    <w:rsid w:val="00704B0C"/>
    <w:rsid w:val="00704F14"/>
    <w:rsid w:val="00705076"/>
    <w:rsid w:val="00705986"/>
    <w:rsid w:val="00705A76"/>
    <w:rsid w:val="00706463"/>
    <w:rsid w:val="0070672E"/>
    <w:rsid w:val="0070672F"/>
    <w:rsid w:val="0070783F"/>
    <w:rsid w:val="00707C15"/>
    <w:rsid w:val="00710136"/>
    <w:rsid w:val="007104FF"/>
    <w:rsid w:val="00710EAD"/>
    <w:rsid w:val="00711AED"/>
    <w:rsid w:val="00711C08"/>
    <w:rsid w:val="007127E6"/>
    <w:rsid w:val="00713035"/>
    <w:rsid w:val="007135D5"/>
    <w:rsid w:val="00714C52"/>
    <w:rsid w:val="00714C74"/>
    <w:rsid w:val="00714E01"/>
    <w:rsid w:val="00716598"/>
    <w:rsid w:val="007165BF"/>
    <w:rsid w:val="007169B8"/>
    <w:rsid w:val="007172C4"/>
    <w:rsid w:val="007175CC"/>
    <w:rsid w:val="00720205"/>
    <w:rsid w:val="00720450"/>
    <w:rsid w:val="007204AA"/>
    <w:rsid w:val="00721229"/>
    <w:rsid w:val="0072196A"/>
    <w:rsid w:val="00721CC4"/>
    <w:rsid w:val="00721FAD"/>
    <w:rsid w:val="00722009"/>
    <w:rsid w:val="007229CD"/>
    <w:rsid w:val="00723425"/>
    <w:rsid w:val="00725018"/>
    <w:rsid w:val="00725FF2"/>
    <w:rsid w:val="00726501"/>
    <w:rsid w:val="00726BDC"/>
    <w:rsid w:val="00730385"/>
    <w:rsid w:val="00730C7C"/>
    <w:rsid w:val="00730FDE"/>
    <w:rsid w:val="0073176A"/>
    <w:rsid w:val="00731F3F"/>
    <w:rsid w:val="00732213"/>
    <w:rsid w:val="00733013"/>
    <w:rsid w:val="007336D8"/>
    <w:rsid w:val="0073403D"/>
    <w:rsid w:val="00734D5B"/>
    <w:rsid w:val="007354D0"/>
    <w:rsid w:val="0073570F"/>
    <w:rsid w:val="00735D99"/>
    <w:rsid w:val="00735FD0"/>
    <w:rsid w:val="0073607B"/>
    <w:rsid w:val="00736ACD"/>
    <w:rsid w:val="00736B75"/>
    <w:rsid w:val="0073733F"/>
    <w:rsid w:val="00737EAB"/>
    <w:rsid w:val="0074071D"/>
    <w:rsid w:val="00741484"/>
    <w:rsid w:val="00741691"/>
    <w:rsid w:val="00741CB4"/>
    <w:rsid w:val="00741F86"/>
    <w:rsid w:val="00741FDE"/>
    <w:rsid w:val="0074226D"/>
    <w:rsid w:val="007427CC"/>
    <w:rsid w:val="00742A3F"/>
    <w:rsid w:val="007432AF"/>
    <w:rsid w:val="00743331"/>
    <w:rsid w:val="0074391D"/>
    <w:rsid w:val="0074396A"/>
    <w:rsid w:val="00743E76"/>
    <w:rsid w:val="0074478A"/>
    <w:rsid w:val="00744D1D"/>
    <w:rsid w:val="007453C2"/>
    <w:rsid w:val="00746B6C"/>
    <w:rsid w:val="007473E8"/>
    <w:rsid w:val="0074770E"/>
    <w:rsid w:val="00747D62"/>
    <w:rsid w:val="00750398"/>
    <w:rsid w:val="00750D90"/>
    <w:rsid w:val="00750D9B"/>
    <w:rsid w:val="00751754"/>
    <w:rsid w:val="00751BA9"/>
    <w:rsid w:val="00752D69"/>
    <w:rsid w:val="00753003"/>
    <w:rsid w:val="007532E1"/>
    <w:rsid w:val="007544CA"/>
    <w:rsid w:val="00755532"/>
    <w:rsid w:val="00755783"/>
    <w:rsid w:val="00755809"/>
    <w:rsid w:val="00757358"/>
    <w:rsid w:val="007575C5"/>
    <w:rsid w:val="007578F7"/>
    <w:rsid w:val="00757BAF"/>
    <w:rsid w:val="00760514"/>
    <w:rsid w:val="00760D6A"/>
    <w:rsid w:val="00760E8B"/>
    <w:rsid w:val="007623AC"/>
    <w:rsid w:val="00763054"/>
    <w:rsid w:val="007636FD"/>
    <w:rsid w:val="00764C88"/>
    <w:rsid w:val="007651CE"/>
    <w:rsid w:val="00765D44"/>
    <w:rsid w:val="00766E27"/>
    <w:rsid w:val="0076753D"/>
    <w:rsid w:val="00767B23"/>
    <w:rsid w:val="00767B84"/>
    <w:rsid w:val="00771C27"/>
    <w:rsid w:val="00771DFF"/>
    <w:rsid w:val="00772C16"/>
    <w:rsid w:val="00772FAE"/>
    <w:rsid w:val="00773C02"/>
    <w:rsid w:val="00775BA3"/>
    <w:rsid w:val="0077643A"/>
    <w:rsid w:val="007769A8"/>
    <w:rsid w:val="00777D8A"/>
    <w:rsid w:val="0078024C"/>
    <w:rsid w:val="007808BF"/>
    <w:rsid w:val="007816B1"/>
    <w:rsid w:val="007822C5"/>
    <w:rsid w:val="00782417"/>
    <w:rsid w:val="00782792"/>
    <w:rsid w:val="00782887"/>
    <w:rsid w:val="00782F6D"/>
    <w:rsid w:val="00783071"/>
    <w:rsid w:val="00783C0D"/>
    <w:rsid w:val="00784120"/>
    <w:rsid w:val="007843AF"/>
    <w:rsid w:val="00784656"/>
    <w:rsid w:val="00784A47"/>
    <w:rsid w:val="00784AC6"/>
    <w:rsid w:val="00784DD4"/>
    <w:rsid w:val="00786088"/>
    <w:rsid w:val="00786D45"/>
    <w:rsid w:val="00786DF3"/>
    <w:rsid w:val="00787098"/>
    <w:rsid w:val="00787287"/>
    <w:rsid w:val="00787363"/>
    <w:rsid w:val="00787446"/>
    <w:rsid w:val="00787ED7"/>
    <w:rsid w:val="00790394"/>
    <w:rsid w:val="00790BDF"/>
    <w:rsid w:val="007925C4"/>
    <w:rsid w:val="00792836"/>
    <w:rsid w:val="00792C8D"/>
    <w:rsid w:val="0079308A"/>
    <w:rsid w:val="007931A7"/>
    <w:rsid w:val="007932F6"/>
    <w:rsid w:val="007933F7"/>
    <w:rsid w:val="0079378A"/>
    <w:rsid w:val="00795166"/>
    <w:rsid w:val="00795172"/>
    <w:rsid w:val="0079557E"/>
    <w:rsid w:val="007955B0"/>
    <w:rsid w:val="0079560F"/>
    <w:rsid w:val="0079589B"/>
    <w:rsid w:val="00795D25"/>
    <w:rsid w:val="00796147"/>
    <w:rsid w:val="00797ADD"/>
    <w:rsid w:val="007A03DD"/>
    <w:rsid w:val="007A095A"/>
    <w:rsid w:val="007A0CF1"/>
    <w:rsid w:val="007A11DC"/>
    <w:rsid w:val="007A14D1"/>
    <w:rsid w:val="007A17A8"/>
    <w:rsid w:val="007A1E58"/>
    <w:rsid w:val="007A2595"/>
    <w:rsid w:val="007A26D7"/>
    <w:rsid w:val="007A26FA"/>
    <w:rsid w:val="007A3327"/>
    <w:rsid w:val="007A39B1"/>
    <w:rsid w:val="007A4645"/>
    <w:rsid w:val="007A4823"/>
    <w:rsid w:val="007A557F"/>
    <w:rsid w:val="007A5C07"/>
    <w:rsid w:val="007A69A8"/>
    <w:rsid w:val="007A6A56"/>
    <w:rsid w:val="007A6FB9"/>
    <w:rsid w:val="007A7066"/>
    <w:rsid w:val="007A7229"/>
    <w:rsid w:val="007A7B7B"/>
    <w:rsid w:val="007A7C73"/>
    <w:rsid w:val="007B1A96"/>
    <w:rsid w:val="007B26BE"/>
    <w:rsid w:val="007B2C87"/>
    <w:rsid w:val="007B3215"/>
    <w:rsid w:val="007B3A0A"/>
    <w:rsid w:val="007B3ED9"/>
    <w:rsid w:val="007B426B"/>
    <w:rsid w:val="007B474E"/>
    <w:rsid w:val="007B55F7"/>
    <w:rsid w:val="007B652E"/>
    <w:rsid w:val="007B6E2A"/>
    <w:rsid w:val="007B6F9C"/>
    <w:rsid w:val="007B7467"/>
    <w:rsid w:val="007B770E"/>
    <w:rsid w:val="007B7B21"/>
    <w:rsid w:val="007C050D"/>
    <w:rsid w:val="007C0D6D"/>
    <w:rsid w:val="007C109F"/>
    <w:rsid w:val="007C141C"/>
    <w:rsid w:val="007C1C2D"/>
    <w:rsid w:val="007C261E"/>
    <w:rsid w:val="007C2990"/>
    <w:rsid w:val="007C2A1B"/>
    <w:rsid w:val="007C2F73"/>
    <w:rsid w:val="007C30D1"/>
    <w:rsid w:val="007C30F5"/>
    <w:rsid w:val="007C4A7F"/>
    <w:rsid w:val="007C507A"/>
    <w:rsid w:val="007C523E"/>
    <w:rsid w:val="007C5297"/>
    <w:rsid w:val="007C5932"/>
    <w:rsid w:val="007C5FE0"/>
    <w:rsid w:val="007C6142"/>
    <w:rsid w:val="007C6E4D"/>
    <w:rsid w:val="007C797E"/>
    <w:rsid w:val="007D0B11"/>
    <w:rsid w:val="007D0EA1"/>
    <w:rsid w:val="007D117A"/>
    <w:rsid w:val="007D1205"/>
    <w:rsid w:val="007D140D"/>
    <w:rsid w:val="007D1A7A"/>
    <w:rsid w:val="007D2593"/>
    <w:rsid w:val="007D2745"/>
    <w:rsid w:val="007D2BC8"/>
    <w:rsid w:val="007D393C"/>
    <w:rsid w:val="007D3A27"/>
    <w:rsid w:val="007D3BCA"/>
    <w:rsid w:val="007D3E12"/>
    <w:rsid w:val="007D4488"/>
    <w:rsid w:val="007D4A35"/>
    <w:rsid w:val="007D4A72"/>
    <w:rsid w:val="007D5192"/>
    <w:rsid w:val="007D5546"/>
    <w:rsid w:val="007D67F2"/>
    <w:rsid w:val="007D73E9"/>
    <w:rsid w:val="007E0B67"/>
    <w:rsid w:val="007E10B8"/>
    <w:rsid w:val="007E1298"/>
    <w:rsid w:val="007E1BAC"/>
    <w:rsid w:val="007E237A"/>
    <w:rsid w:val="007E249F"/>
    <w:rsid w:val="007E29E3"/>
    <w:rsid w:val="007E2EA8"/>
    <w:rsid w:val="007E328D"/>
    <w:rsid w:val="007E3AE9"/>
    <w:rsid w:val="007E3BFA"/>
    <w:rsid w:val="007E3C68"/>
    <w:rsid w:val="007E3C88"/>
    <w:rsid w:val="007E408C"/>
    <w:rsid w:val="007E476D"/>
    <w:rsid w:val="007E499A"/>
    <w:rsid w:val="007E53EF"/>
    <w:rsid w:val="007E5422"/>
    <w:rsid w:val="007E55A1"/>
    <w:rsid w:val="007E5998"/>
    <w:rsid w:val="007E5AD1"/>
    <w:rsid w:val="007E5F6E"/>
    <w:rsid w:val="007E622F"/>
    <w:rsid w:val="007E68EC"/>
    <w:rsid w:val="007E6CA2"/>
    <w:rsid w:val="007E6E98"/>
    <w:rsid w:val="007E7D0E"/>
    <w:rsid w:val="007E7D34"/>
    <w:rsid w:val="007F0994"/>
    <w:rsid w:val="007F0D61"/>
    <w:rsid w:val="007F1A78"/>
    <w:rsid w:val="007F1E42"/>
    <w:rsid w:val="007F2058"/>
    <w:rsid w:val="007F2F34"/>
    <w:rsid w:val="007F3587"/>
    <w:rsid w:val="007F35E3"/>
    <w:rsid w:val="007F378D"/>
    <w:rsid w:val="007F3BCC"/>
    <w:rsid w:val="007F463D"/>
    <w:rsid w:val="007F46B0"/>
    <w:rsid w:val="007F4A80"/>
    <w:rsid w:val="007F4C1C"/>
    <w:rsid w:val="007F53CE"/>
    <w:rsid w:val="007F6046"/>
    <w:rsid w:val="007F6A0A"/>
    <w:rsid w:val="007F6AD4"/>
    <w:rsid w:val="007F6CD3"/>
    <w:rsid w:val="007F6CF6"/>
    <w:rsid w:val="007F76F0"/>
    <w:rsid w:val="007F7A92"/>
    <w:rsid w:val="007F7B7D"/>
    <w:rsid w:val="007F7CE7"/>
    <w:rsid w:val="007F7F80"/>
    <w:rsid w:val="00801060"/>
    <w:rsid w:val="008017CD"/>
    <w:rsid w:val="00801A19"/>
    <w:rsid w:val="00801FAE"/>
    <w:rsid w:val="00802A34"/>
    <w:rsid w:val="00802CDF"/>
    <w:rsid w:val="00803E64"/>
    <w:rsid w:val="00803FBB"/>
    <w:rsid w:val="00804A7D"/>
    <w:rsid w:val="00804AFD"/>
    <w:rsid w:val="00804C8C"/>
    <w:rsid w:val="00804D3C"/>
    <w:rsid w:val="00804F40"/>
    <w:rsid w:val="0080517E"/>
    <w:rsid w:val="00805181"/>
    <w:rsid w:val="008051F8"/>
    <w:rsid w:val="008057E3"/>
    <w:rsid w:val="008058CF"/>
    <w:rsid w:val="008061FD"/>
    <w:rsid w:val="00806B8E"/>
    <w:rsid w:val="00806B93"/>
    <w:rsid w:val="00806BB3"/>
    <w:rsid w:val="00806BCC"/>
    <w:rsid w:val="00806F85"/>
    <w:rsid w:val="0080745B"/>
    <w:rsid w:val="00807700"/>
    <w:rsid w:val="008078B4"/>
    <w:rsid w:val="008101E5"/>
    <w:rsid w:val="00810871"/>
    <w:rsid w:val="00810D89"/>
    <w:rsid w:val="0081106C"/>
    <w:rsid w:val="00811654"/>
    <w:rsid w:val="008118B9"/>
    <w:rsid w:val="00811975"/>
    <w:rsid w:val="00811EF0"/>
    <w:rsid w:val="008121E9"/>
    <w:rsid w:val="008129CB"/>
    <w:rsid w:val="00812E78"/>
    <w:rsid w:val="0081410D"/>
    <w:rsid w:val="0081447C"/>
    <w:rsid w:val="00814491"/>
    <w:rsid w:val="0081461B"/>
    <w:rsid w:val="008146D1"/>
    <w:rsid w:val="00815ECB"/>
    <w:rsid w:val="0081706A"/>
    <w:rsid w:val="00817682"/>
    <w:rsid w:val="0082031E"/>
    <w:rsid w:val="0082082B"/>
    <w:rsid w:val="00820BDF"/>
    <w:rsid w:val="00822BFA"/>
    <w:rsid w:val="00823404"/>
    <w:rsid w:val="00824323"/>
    <w:rsid w:val="008245B0"/>
    <w:rsid w:val="00824779"/>
    <w:rsid w:val="00824B21"/>
    <w:rsid w:val="00824C87"/>
    <w:rsid w:val="00825DB5"/>
    <w:rsid w:val="008263FC"/>
    <w:rsid w:val="00826E5D"/>
    <w:rsid w:val="008271C3"/>
    <w:rsid w:val="00827665"/>
    <w:rsid w:val="00827943"/>
    <w:rsid w:val="00827F39"/>
    <w:rsid w:val="00831096"/>
    <w:rsid w:val="00831381"/>
    <w:rsid w:val="0083259D"/>
    <w:rsid w:val="0083312E"/>
    <w:rsid w:val="00833916"/>
    <w:rsid w:val="0083490B"/>
    <w:rsid w:val="00834A74"/>
    <w:rsid w:val="00835384"/>
    <w:rsid w:val="00835A5D"/>
    <w:rsid w:val="00835E40"/>
    <w:rsid w:val="00836B06"/>
    <w:rsid w:val="00837049"/>
    <w:rsid w:val="008378B5"/>
    <w:rsid w:val="00840644"/>
    <w:rsid w:val="00840995"/>
    <w:rsid w:val="00840B93"/>
    <w:rsid w:val="00841C69"/>
    <w:rsid w:val="00842728"/>
    <w:rsid w:val="00842D22"/>
    <w:rsid w:val="0084329A"/>
    <w:rsid w:val="0084356F"/>
    <w:rsid w:val="00843ADB"/>
    <w:rsid w:val="00843C0E"/>
    <w:rsid w:val="00843E9D"/>
    <w:rsid w:val="00844372"/>
    <w:rsid w:val="0084457E"/>
    <w:rsid w:val="008445D8"/>
    <w:rsid w:val="008445ED"/>
    <w:rsid w:val="00844915"/>
    <w:rsid w:val="00844EE8"/>
    <w:rsid w:val="00845C88"/>
    <w:rsid w:val="00845F27"/>
    <w:rsid w:val="00847226"/>
    <w:rsid w:val="00850851"/>
    <w:rsid w:val="0085156F"/>
    <w:rsid w:val="008516C7"/>
    <w:rsid w:val="00852170"/>
    <w:rsid w:val="00852C5E"/>
    <w:rsid w:val="00852DD5"/>
    <w:rsid w:val="00852EAD"/>
    <w:rsid w:val="00853747"/>
    <w:rsid w:val="00853D50"/>
    <w:rsid w:val="008545AB"/>
    <w:rsid w:val="00854CA9"/>
    <w:rsid w:val="00855157"/>
    <w:rsid w:val="00855BF3"/>
    <w:rsid w:val="008560DD"/>
    <w:rsid w:val="008560EE"/>
    <w:rsid w:val="00857B6D"/>
    <w:rsid w:val="00857B9A"/>
    <w:rsid w:val="00860928"/>
    <w:rsid w:val="00860D55"/>
    <w:rsid w:val="00861072"/>
    <w:rsid w:val="00862041"/>
    <w:rsid w:val="00862A64"/>
    <w:rsid w:val="00862B18"/>
    <w:rsid w:val="0086330B"/>
    <w:rsid w:val="00863408"/>
    <w:rsid w:val="008641FB"/>
    <w:rsid w:val="00864552"/>
    <w:rsid w:val="00865083"/>
    <w:rsid w:val="00865DCC"/>
    <w:rsid w:val="00870C32"/>
    <w:rsid w:val="00871441"/>
    <w:rsid w:val="0087157C"/>
    <w:rsid w:val="008718BF"/>
    <w:rsid w:val="00871BDF"/>
    <w:rsid w:val="008720B0"/>
    <w:rsid w:val="00872142"/>
    <w:rsid w:val="00872743"/>
    <w:rsid w:val="0087335D"/>
    <w:rsid w:val="008738B7"/>
    <w:rsid w:val="00873F11"/>
    <w:rsid w:val="00874A73"/>
    <w:rsid w:val="00874C2D"/>
    <w:rsid w:val="00874F45"/>
    <w:rsid w:val="008768B3"/>
    <w:rsid w:val="00877373"/>
    <w:rsid w:val="00877907"/>
    <w:rsid w:val="00877C5F"/>
    <w:rsid w:val="00880829"/>
    <w:rsid w:val="00880860"/>
    <w:rsid w:val="00881C20"/>
    <w:rsid w:val="00881F01"/>
    <w:rsid w:val="008826C3"/>
    <w:rsid w:val="0088270C"/>
    <w:rsid w:val="008827D5"/>
    <w:rsid w:val="00883F86"/>
    <w:rsid w:val="00886063"/>
    <w:rsid w:val="008863D3"/>
    <w:rsid w:val="008864A8"/>
    <w:rsid w:val="008872C3"/>
    <w:rsid w:val="00887F5C"/>
    <w:rsid w:val="00887FFD"/>
    <w:rsid w:val="0089024B"/>
    <w:rsid w:val="00890506"/>
    <w:rsid w:val="00890611"/>
    <w:rsid w:val="008909C7"/>
    <w:rsid w:val="00890EB5"/>
    <w:rsid w:val="00890F30"/>
    <w:rsid w:val="008913CA"/>
    <w:rsid w:val="00891D49"/>
    <w:rsid w:val="00892A8C"/>
    <w:rsid w:val="00892AD9"/>
    <w:rsid w:val="00892C90"/>
    <w:rsid w:val="00892D2A"/>
    <w:rsid w:val="00892FE4"/>
    <w:rsid w:val="00893E19"/>
    <w:rsid w:val="00893F2D"/>
    <w:rsid w:val="0089502F"/>
    <w:rsid w:val="0089515B"/>
    <w:rsid w:val="0089527B"/>
    <w:rsid w:val="0089556A"/>
    <w:rsid w:val="008961DD"/>
    <w:rsid w:val="00896208"/>
    <w:rsid w:val="0089629E"/>
    <w:rsid w:val="0089655A"/>
    <w:rsid w:val="00896583"/>
    <w:rsid w:val="0089680C"/>
    <w:rsid w:val="00896CA5"/>
    <w:rsid w:val="0089769C"/>
    <w:rsid w:val="0089791A"/>
    <w:rsid w:val="008A094E"/>
    <w:rsid w:val="008A0F95"/>
    <w:rsid w:val="008A11DF"/>
    <w:rsid w:val="008A1CD7"/>
    <w:rsid w:val="008A2602"/>
    <w:rsid w:val="008A28B7"/>
    <w:rsid w:val="008A2A18"/>
    <w:rsid w:val="008A2AA2"/>
    <w:rsid w:val="008A2BD6"/>
    <w:rsid w:val="008A2DDD"/>
    <w:rsid w:val="008A2ECB"/>
    <w:rsid w:val="008A34C8"/>
    <w:rsid w:val="008A34F2"/>
    <w:rsid w:val="008A38A8"/>
    <w:rsid w:val="008A42A4"/>
    <w:rsid w:val="008A4B64"/>
    <w:rsid w:val="008A5642"/>
    <w:rsid w:val="008A6990"/>
    <w:rsid w:val="008A6D99"/>
    <w:rsid w:val="008A7331"/>
    <w:rsid w:val="008A740E"/>
    <w:rsid w:val="008A76CC"/>
    <w:rsid w:val="008A77CA"/>
    <w:rsid w:val="008A7AD0"/>
    <w:rsid w:val="008B0509"/>
    <w:rsid w:val="008B0FEC"/>
    <w:rsid w:val="008B120F"/>
    <w:rsid w:val="008B1742"/>
    <w:rsid w:val="008B18C9"/>
    <w:rsid w:val="008B1B50"/>
    <w:rsid w:val="008B1D2C"/>
    <w:rsid w:val="008B21A3"/>
    <w:rsid w:val="008B2596"/>
    <w:rsid w:val="008B36C8"/>
    <w:rsid w:val="008B3A2D"/>
    <w:rsid w:val="008B3FDA"/>
    <w:rsid w:val="008B4639"/>
    <w:rsid w:val="008B49D2"/>
    <w:rsid w:val="008B4E35"/>
    <w:rsid w:val="008B4EFB"/>
    <w:rsid w:val="008B4FBD"/>
    <w:rsid w:val="008B5B14"/>
    <w:rsid w:val="008B5BC6"/>
    <w:rsid w:val="008B61B5"/>
    <w:rsid w:val="008B64D5"/>
    <w:rsid w:val="008B6913"/>
    <w:rsid w:val="008B71E2"/>
    <w:rsid w:val="008B7977"/>
    <w:rsid w:val="008B7D48"/>
    <w:rsid w:val="008C0083"/>
    <w:rsid w:val="008C0C64"/>
    <w:rsid w:val="008C1120"/>
    <w:rsid w:val="008C121B"/>
    <w:rsid w:val="008C19FA"/>
    <w:rsid w:val="008C239B"/>
    <w:rsid w:val="008C2B58"/>
    <w:rsid w:val="008C370E"/>
    <w:rsid w:val="008C4089"/>
    <w:rsid w:val="008C4324"/>
    <w:rsid w:val="008C4A01"/>
    <w:rsid w:val="008C4CFA"/>
    <w:rsid w:val="008C5309"/>
    <w:rsid w:val="008C628A"/>
    <w:rsid w:val="008C6666"/>
    <w:rsid w:val="008C67CF"/>
    <w:rsid w:val="008C6FF4"/>
    <w:rsid w:val="008C757C"/>
    <w:rsid w:val="008C7659"/>
    <w:rsid w:val="008C7B17"/>
    <w:rsid w:val="008D110D"/>
    <w:rsid w:val="008D1187"/>
    <w:rsid w:val="008D17BC"/>
    <w:rsid w:val="008D1910"/>
    <w:rsid w:val="008D1FDD"/>
    <w:rsid w:val="008D272E"/>
    <w:rsid w:val="008D27EE"/>
    <w:rsid w:val="008D28FF"/>
    <w:rsid w:val="008D2CEA"/>
    <w:rsid w:val="008D2F57"/>
    <w:rsid w:val="008D376A"/>
    <w:rsid w:val="008D3D80"/>
    <w:rsid w:val="008D3F18"/>
    <w:rsid w:val="008D4A87"/>
    <w:rsid w:val="008D4F6D"/>
    <w:rsid w:val="008D5674"/>
    <w:rsid w:val="008D5FF5"/>
    <w:rsid w:val="008D6152"/>
    <w:rsid w:val="008D6159"/>
    <w:rsid w:val="008D6E2F"/>
    <w:rsid w:val="008D6E60"/>
    <w:rsid w:val="008D73B4"/>
    <w:rsid w:val="008D7F10"/>
    <w:rsid w:val="008E038C"/>
    <w:rsid w:val="008E17E7"/>
    <w:rsid w:val="008E1EE0"/>
    <w:rsid w:val="008E3C09"/>
    <w:rsid w:val="008E3CF4"/>
    <w:rsid w:val="008E42AC"/>
    <w:rsid w:val="008E4867"/>
    <w:rsid w:val="008E4E18"/>
    <w:rsid w:val="008E4EEF"/>
    <w:rsid w:val="008E4FE4"/>
    <w:rsid w:val="008E51C5"/>
    <w:rsid w:val="008E51D7"/>
    <w:rsid w:val="008E589E"/>
    <w:rsid w:val="008E6390"/>
    <w:rsid w:val="008E6F2A"/>
    <w:rsid w:val="008E790B"/>
    <w:rsid w:val="008E7D0D"/>
    <w:rsid w:val="008F069D"/>
    <w:rsid w:val="008F0B1A"/>
    <w:rsid w:val="008F110C"/>
    <w:rsid w:val="008F16E6"/>
    <w:rsid w:val="008F1796"/>
    <w:rsid w:val="008F1A15"/>
    <w:rsid w:val="008F1D52"/>
    <w:rsid w:val="008F2335"/>
    <w:rsid w:val="008F3323"/>
    <w:rsid w:val="008F42CB"/>
    <w:rsid w:val="008F4DE5"/>
    <w:rsid w:val="008F4DFE"/>
    <w:rsid w:val="008F53D6"/>
    <w:rsid w:val="008F5935"/>
    <w:rsid w:val="008F616E"/>
    <w:rsid w:val="008F65E8"/>
    <w:rsid w:val="008F7D97"/>
    <w:rsid w:val="008F7EB4"/>
    <w:rsid w:val="00900419"/>
    <w:rsid w:val="00900456"/>
    <w:rsid w:val="00901009"/>
    <w:rsid w:val="009021DF"/>
    <w:rsid w:val="0090392B"/>
    <w:rsid w:val="00903993"/>
    <w:rsid w:val="009048AC"/>
    <w:rsid w:val="00904BF4"/>
    <w:rsid w:val="00904C32"/>
    <w:rsid w:val="00904E32"/>
    <w:rsid w:val="00904F52"/>
    <w:rsid w:val="00905489"/>
    <w:rsid w:val="009073A0"/>
    <w:rsid w:val="0090792B"/>
    <w:rsid w:val="00907FAA"/>
    <w:rsid w:val="0091015D"/>
    <w:rsid w:val="009102DF"/>
    <w:rsid w:val="00910573"/>
    <w:rsid w:val="0091140F"/>
    <w:rsid w:val="00911671"/>
    <w:rsid w:val="0091287E"/>
    <w:rsid w:val="00913A38"/>
    <w:rsid w:val="00913C57"/>
    <w:rsid w:val="00913C89"/>
    <w:rsid w:val="009141EC"/>
    <w:rsid w:val="00914970"/>
    <w:rsid w:val="00914DFA"/>
    <w:rsid w:val="00915A6F"/>
    <w:rsid w:val="00916704"/>
    <w:rsid w:val="00917338"/>
    <w:rsid w:val="00917C50"/>
    <w:rsid w:val="009203FA"/>
    <w:rsid w:val="009205EA"/>
    <w:rsid w:val="0092107E"/>
    <w:rsid w:val="009224E0"/>
    <w:rsid w:val="009226A1"/>
    <w:rsid w:val="00922754"/>
    <w:rsid w:val="009227D6"/>
    <w:rsid w:val="0092295A"/>
    <w:rsid w:val="00923295"/>
    <w:rsid w:val="009232AE"/>
    <w:rsid w:val="009232FB"/>
    <w:rsid w:val="00923457"/>
    <w:rsid w:val="00923C85"/>
    <w:rsid w:val="00923DAD"/>
    <w:rsid w:val="00924156"/>
    <w:rsid w:val="00925290"/>
    <w:rsid w:val="009253FC"/>
    <w:rsid w:val="009257C9"/>
    <w:rsid w:val="0092656C"/>
    <w:rsid w:val="00926704"/>
    <w:rsid w:val="00926769"/>
    <w:rsid w:val="00926997"/>
    <w:rsid w:val="00926A8A"/>
    <w:rsid w:val="009271E7"/>
    <w:rsid w:val="00927201"/>
    <w:rsid w:val="0092743F"/>
    <w:rsid w:val="00927794"/>
    <w:rsid w:val="00927FDD"/>
    <w:rsid w:val="009309F6"/>
    <w:rsid w:val="00930DE2"/>
    <w:rsid w:val="009313FA"/>
    <w:rsid w:val="00931405"/>
    <w:rsid w:val="00931ACD"/>
    <w:rsid w:val="00932013"/>
    <w:rsid w:val="009329D5"/>
    <w:rsid w:val="00932D9C"/>
    <w:rsid w:val="00934217"/>
    <w:rsid w:val="0093566E"/>
    <w:rsid w:val="009364D7"/>
    <w:rsid w:val="00936A01"/>
    <w:rsid w:val="00936A54"/>
    <w:rsid w:val="00936EC7"/>
    <w:rsid w:val="00936FFF"/>
    <w:rsid w:val="009375F9"/>
    <w:rsid w:val="009403C7"/>
    <w:rsid w:val="00940C3E"/>
    <w:rsid w:val="00940EFD"/>
    <w:rsid w:val="00941733"/>
    <w:rsid w:val="00941B76"/>
    <w:rsid w:val="0094211E"/>
    <w:rsid w:val="00942C26"/>
    <w:rsid w:val="00943189"/>
    <w:rsid w:val="009434B8"/>
    <w:rsid w:val="009437E7"/>
    <w:rsid w:val="00943FD3"/>
    <w:rsid w:val="00944BE5"/>
    <w:rsid w:val="009452F9"/>
    <w:rsid w:val="00946965"/>
    <w:rsid w:val="0094702B"/>
    <w:rsid w:val="009471A1"/>
    <w:rsid w:val="009505B7"/>
    <w:rsid w:val="00950A5F"/>
    <w:rsid w:val="00950BDA"/>
    <w:rsid w:val="00950C97"/>
    <w:rsid w:val="00952B00"/>
    <w:rsid w:val="00952B4C"/>
    <w:rsid w:val="00953781"/>
    <w:rsid w:val="00953CEE"/>
    <w:rsid w:val="00953D77"/>
    <w:rsid w:val="00954260"/>
    <w:rsid w:val="0095426F"/>
    <w:rsid w:val="0095461E"/>
    <w:rsid w:val="009547B2"/>
    <w:rsid w:val="00955E51"/>
    <w:rsid w:val="00956103"/>
    <w:rsid w:val="00957151"/>
    <w:rsid w:val="0096082E"/>
    <w:rsid w:val="00960C31"/>
    <w:rsid w:val="00960D43"/>
    <w:rsid w:val="00961076"/>
    <w:rsid w:val="009611F0"/>
    <w:rsid w:val="009612BE"/>
    <w:rsid w:val="00961AB0"/>
    <w:rsid w:val="00962006"/>
    <w:rsid w:val="00962327"/>
    <w:rsid w:val="0096326A"/>
    <w:rsid w:val="0096397A"/>
    <w:rsid w:val="00963BB7"/>
    <w:rsid w:val="00964272"/>
    <w:rsid w:val="0096435E"/>
    <w:rsid w:val="00964811"/>
    <w:rsid w:val="00964D12"/>
    <w:rsid w:val="00965044"/>
    <w:rsid w:val="00965CEF"/>
    <w:rsid w:val="00970025"/>
    <w:rsid w:val="0097003D"/>
    <w:rsid w:val="0097097A"/>
    <w:rsid w:val="00970B35"/>
    <w:rsid w:val="00970BAD"/>
    <w:rsid w:val="00971331"/>
    <w:rsid w:val="00971390"/>
    <w:rsid w:val="00971457"/>
    <w:rsid w:val="00971AF1"/>
    <w:rsid w:val="00971B4F"/>
    <w:rsid w:val="00971F4C"/>
    <w:rsid w:val="00972167"/>
    <w:rsid w:val="009723BE"/>
    <w:rsid w:val="0097242D"/>
    <w:rsid w:val="00972792"/>
    <w:rsid w:val="00972AF2"/>
    <w:rsid w:val="009733CD"/>
    <w:rsid w:val="00974708"/>
    <w:rsid w:val="00974858"/>
    <w:rsid w:val="00974E81"/>
    <w:rsid w:val="00976778"/>
    <w:rsid w:val="00976C0B"/>
    <w:rsid w:val="00977A80"/>
    <w:rsid w:val="009800C6"/>
    <w:rsid w:val="0098011D"/>
    <w:rsid w:val="009822C2"/>
    <w:rsid w:val="009828B7"/>
    <w:rsid w:val="00982E1B"/>
    <w:rsid w:val="00982FC7"/>
    <w:rsid w:val="00983AE6"/>
    <w:rsid w:val="00983D84"/>
    <w:rsid w:val="0098517F"/>
    <w:rsid w:val="00985FEF"/>
    <w:rsid w:val="0098681F"/>
    <w:rsid w:val="00986BCE"/>
    <w:rsid w:val="00986F02"/>
    <w:rsid w:val="009870EE"/>
    <w:rsid w:val="00987232"/>
    <w:rsid w:val="009873D6"/>
    <w:rsid w:val="00987B6C"/>
    <w:rsid w:val="00987EA9"/>
    <w:rsid w:val="0099011D"/>
    <w:rsid w:val="009903F2"/>
    <w:rsid w:val="0099060A"/>
    <w:rsid w:val="00990964"/>
    <w:rsid w:val="00991274"/>
    <w:rsid w:val="00991539"/>
    <w:rsid w:val="009916F9"/>
    <w:rsid w:val="00991A8D"/>
    <w:rsid w:val="00991EC5"/>
    <w:rsid w:val="009922C4"/>
    <w:rsid w:val="00993254"/>
    <w:rsid w:val="00993548"/>
    <w:rsid w:val="00994227"/>
    <w:rsid w:val="009950C2"/>
    <w:rsid w:val="00996260"/>
    <w:rsid w:val="00996621"/>
    <w:rsid w:val="0099720D"/>
    <w:rsid w:val="009A1319"/>
    <w:rsid w:val="009A2A86"/>
    <w:rsid w:val="009A368F"/>
    <w:rsid w:val="009A39DB"/>
    <w:rsid w:val="009A3A46"/>
    <w:rsid w:val="009A3B12"/>
    <w:rsid w:val="009A3F07"/>
    <w:rsid w:val="009A4569"/>
    <w:rsid w:val="009A4BCC"/>
    <w:rsid w:val="009A517F"/>
    <w:rsid w:val="009A5198"/>
    <w:rsid w:val="009A5C38"/>
    <w:rsid w:val="009A6670"/>
    <w:rsid w:val="009A66FC"/>
    <w:rsid w:val="009A7252"/>
    <w:rsid w:val="009B0A65"/>
    <w:rsid w:val="009B0CF4"/>
    <w:rsid w:val="009B1B00"/>
    <w:rsid w:val="009B1C64"/>
    <w:rsid w:val="009B1EEC"/>
    <w:rsid w:val="009B266C"/>
    <w:rsid w:val="009B291E"/>
    <w:rsid w:val="009B2A13"/>
    <w:rsid w:val="009B396E"/>
    <w:rsid w:val="009B3F82"/>
    <w:rsid w:val="009B4AFD"/>
    <w:rsid w:val="009B4EA5"/>
    <w:rsid w:val="009B5727"/>
    <w:rsid w:val="009B5ECF"/>
    <w:rsid w:val="009B65E5"/>
    <w:rsid w:val="009B68CE"/>
    <w:rsid w:val="009B7999"/>
    <w:rsid w:val="009C07ED"/>
    <w:rsid w:val="009C08EE"/>
    <w:rsid w:val="009C20EF"/>
    <w:rsid w:val="009C283E"/>
    <w:rsid w:val="009C2A83"/>
    <w:rsid w:val="009C2A9B"/>
    <w:rsid w:val="009C2B60"/>
    <w:rsid w:val="009C3567"/>
    <w:rsid w:val="009C39E3"/>
    <w:rsid w:val="009C3E1B"/>
    <w:rsid w:val="009C4312"/>
    <w:rsid w:val="009C4B35"/>
    <w:rsid w:val="009C4BBD"/>
    <w:rsid w:val="009C4C27"/>
    <w:rsid w:val="009C4D4F"/>
    <w:rsid w:val="009C5050"/>
    <w:rsid w:val="009C54B8"/>
    <w:rsid w:val="009C57BA"/>
    <w:rsid w:val="009D02A7"/>
    <w:rsid w:val="009D07D8"/>
    <w:rsid w:val="009D0E10"/>
    <w:rsid w:val="009D1010"/>
    <w:rsid w:val="009D1510"/>
    <w:rsid w:val="009D1690"/>
    <w:rsid w:val="009D172B"/>
    <w:rsid w:val="009D1FDA"/>
    <w:rsid w:val="009D217F"/>
    <w:rsid w:val="009D2884"/>
    <w:rsid w:val="009D2A86"/>
    <w:rsid w:val="009D2F12"/>
    <w:rsid w:val="009D30FC"/>
    <w:rsid w:val="009D3AAB"/>
    <w:rsid w:val="009D4104"/>
    <w:rsid w:val="009D46EC"/>
    <w:rsid w:val="009D4983"/>
    <w:rsid w:val="009D5D97"/>
    <w:rsid w:val="009D7452"/>
    <w:rsid w:val="009E00B8"/>
    <w:rsid w:val="009E00C6"/>
    <w:rsid w:val="009E0104"/>
    <w:rsid w:val="009E0A11"/>
    <w:rsid w:val="009E1848"/>
    <w:rsid w:val="009E2013"/>
    <w:rsid w:val="009E2349"/>
    <w:rsid w:val="009E2E5E"/>
    <w:rsid w:val="009E2ED0"/>
    <w:rsid w:val="009E43C7"/>
    <w:rsid w:val="009E46BC"/>
    <w:rsid w:val="009E63B6"/>
    <w:rsid w:val="009E67D2"/>
    <w:rsid w:val="009E683A"/>
    <w:rsid w:val="009E6B87"/>
    <w:rsid w:val="009E7189"/>
    <w:rsid w:val="009F14F9"/>
    <w:rsid w:val="009F26DB"/>
    <w:rsid w:val="009F2D27"/>
    <w:rsid w:val="009F3EA5"/>
    <w:rsid w:val="009F4610"/>
    <w:rsid w:val="009F4C7C"/>
    <w:rsid w:val="009F5259"/>
    <w:rsid w:val="009F685F"/>
    <w:rsid w:val="009F74FA"/>
    <w:rsid w:val="009F7AE0"/>
    <w:rsid w:val="009F7FD5"/>
    <w:rsid w:val="00A00031"/>
    <w:rsid w:val="00A00A66"/>
    <w:rsid w:val="00A00D26"/>
    <w:rsid w:val="00A0122A"/>
    <w:rsid w:val="00A01501"/>
    <w:rsid w:val="00A01572"/>
    <w:rsid w:val="00A01667"/>
    <w:rsid w:val="00A0166E"/>
    <w:rsid w:val="00A01B77"/>
    <w:rsid w:val="00A01BBD"/>
    <w:rsid w:val="00A023C8"/>
    <w:rsid w:val="00A02485"/>
    <w:rsid w:val="00A02530"/>
    <w:rsid w:val="00A03026"/>
    <w:rsid w:val="00A034D5"/>
    <w:rsid w:val="00A0425E"/>
    <w:rsid w:val="00A04AEB"/>
    <w:rsid w:val="00A04D3B"/>
    <w:rsid w:val="00A05A22"/>
    <w:rsid w:val="00A05E4A"/>
    <w:rsid w:val="00A06A3B"/>
    <w:rsid w:val="00A07334"/>
    <w:rsid w:val="00A076CD"/>
    <w:rsid w:val="00A078E4"/>
    <w:rsid w:val="00A1016E"/>
    <w:rsid w:val="00A10744"/>
    <w:rsid w:val="00A1227A"/>
    <w:rsid w:val="00A127DD"/>
    <w:rsid w:val="00A12800"/>
    <w:rsid w:val="00A12A58"/>
    <w:rsid w:val="00A12FB4"/>
    <w:rsid w:val="00A13421"/>
    <w:rsid w:val="00A13B68"/>
    <w:rsid w:val="00A13EE7"/>
    <w:rsid w:val="00A13F50"/>
    <w:rsid w:val="00A1400A"/>
    <w:rsid w:val="00A1402E"/>
    <w:rsid w:val="00A14419"/>
    <w:rsid w:val="00A14424"/>
    <w:rsid w:val="00A14B1D"/>
    <w:rsid w:val="00A14CF4"/>
    <w:rsid w:val="00A151F6"/>
    <w:rsid w:val="00A15B36"/>
    <w:rsid w:val="00A16003"/>
    <w:rsid w:val="00A165BD"/>
    <w:rsid w:val="00A16BED"/>
    <w:rsid w:val="00A16DD1"/>
    <w:rsid w:val="00A16EFA"/>
    <w:rsid w:val="00A16EFD"/>
    <w:rsid w:val="00A17286"/>
    <w:rsid w:val="00A17D73"/>
    <w:rsid w:val="00A20ACD"/>
    <w:rsid w:val="00A20BDE"/>
    <w:rsid w:val="00A20E6F"/>
    <w:rsid w:val="00A20E8F"/>
    <w:rsid w:val="00A214AA"/>
    <w:rsid w:val="00A21A98"/>
    <w:rsid w:val="00A21BC6"/>
    <w:rsid w:val="00A220FF"/>
    <w:rsid w:val="00A226D5"/>
    <w:rsid w:val="00A229E9"/>
    <w:rsid w:val="00A232B9"/>
    <w:rsid w:val="00A244C3"/>
    <w:rsid w:val="00A24C07"/>
    <w:rsid w:val="00A252CC"/>
    <w:rsid w:val="00A25ADB"/>
    <w:rsid w:val="00A25D45"/>
    <w:rsid w:val="00A26410"/>
    <w:rsid w:val="00A26F8D"/>
    <w:rsid w:val="00A270D7"/>
    <w:rsid w:val="00A27218"/>
    <w:rsid w:val="00A3052C"/>
    <w:rsid w:val="00A30892"/>
    <w:rsid w:val="00A31200"/>
    <w:rsid w:val="00A31755"/>
    <w:rsid w:val="00A31DA5"/>
    <w:rsid w:val="00A321C6"/>
    <w:rsid w:val="00A32397"/>
    <w:rsid w:val="00A32732"/>
    <w:rsid w:val="00A329EA"/>
    <w:rsid w:val="00A32BD6"/>
    <w:rsid w:val="00A32EF1"/>
    <w:rsid w:val="00A332F9"/>
    <w:rsid w:val="00A3357A"/>
    <w:rsid w:val="00A33632"/>
    <w:rsid w:val="00A33EE7"/>
    <w:rsid w:val="00A3425F"/>
    <w:rsid w:val="00A34692"/>
    <w:rsid w:val="00A34C50"/>
    <w:rsid w:val="00A34D77"/>
    <w:rsid w:val="00A35082"/>
    <w:rsid w:val="00A3594C"/>
    <w:rsid w:val="00A35EC5"/>
    <w:rsid w:val="00A375BA"/>
    <w:rsid w:val="00A3767F"/>
    <w:rsid w:val="00A376B3"/>
    <w:rsid w:val="00A40BF8"/>
    <w:rsid w:val="00A40FDE"/>
    <w:rsid w:val="00A420A3"/>
    <w:rsid w:val="00A424E4"/>
    <w:rsid w:val="00A426E4"/>
    <w:rsid w:val="00A4275C"/>
    <w:rsid w:val="00A43BDD"/>
    <w:rsid w:val="00A44015"/>
    <w:rsid w:val="00A446C9"/>
    <w:rsid w:val="00A45926"/>
    <w:rsid w:val="00A45E50"/>
    <w:rsid w:val="00A47D88"/>
    <w:rsid w:val="00A47E00"/>
    <w:rsid w:val="00A47E67"/>
    <w:rsid w:val="00A506B4"/>
    <w:rsid w:val="00A507A5"/>
    <w:rsid w:val="00A51B74"/>
    <w:rsid w:val="00A51F40"/>
    <w:rsid w:val="00A5245C"/>
    <w:rsid w:val="00A53149"/>
    <w:rsid w:val="00A538AC"/>
    <w:rsid w:val="00A53D69"/>
    <w:rsid w:val="00A54D9E"/>
    <w:rsid w:val="00A5594F"/>
    <w:rsid w:val="00A56940"/>
    <w:rsid w:val="00A57604"/>
    <w:rsid w:val="00A57E23"/>
    <w:rsid w:val="00A606DE"/>
    <w:rsid w:val="00A6090F"/>
    <w:rsid w:val="00A60B5A"/>
    <w:rsid w:val="00A60DD3"/>
    <w:rsid w:val="00A60E8D"/>
    <w:rsid w:val="00A611DC"/>
    <w:rsid w:val="00A6199B"/>
    <w:rsid w:val="00A61D69"/>
    <w:rsid w:val="00A62194"/>
    <w:rsid w:val="00A630BF"/>
    <w:rsid w:val="00A6329D"/>
    <w:rsid w:val="00A6341F"/>
    <w:rsid w:val="00A63596"/>
    <w:rsid w:val="00A638A9"/>
    <w:rsid w:val="00A63A49"/>
    <w:rsid w:val="00A63AC3"/>
    <w:rsid w:val="00A63FDF"/>
    <w:rsid w:val="00A641BD"/>
    <w:rsid w:val="00A64489"/>
    <w:rsid w:val="00A647D5"/>
    <w:rsid w:val="00A6485A"/>
    <w:rsid w:val="00A64B89"/>
    <w:rsid w:val="00A65289"/>
    <w:rsid w:val="00A65597"/>
    <w:rsid w:val="00A65A74"/>
    <w:rsid w:val="00A6677B"/>
    <w:rsid w:val="00A66CAE"/>
    <w:rsid w:val="00A670F7"/>
    <w:rsid w:val="00A70598"/>
    <w:rsid w:val="00A7060D"/>
    <w:rsid w:val="00A707F0"/>
    <w:rsid w:val="00A70D9C"/>
    <w:rsid w:val="00A70EE3"/>
    <w:rsid w:val="00A70F09"/>
    <w:rsid w:val="00A70FA1"/>
    <w:rsid w:val="00A71943"/>
    <w:rsid w:val="00A719DB"/>
    <w:rsid w:val="00A71B8C"/>
    <w:rsid w:val="00A72089"/>
    <w:rsid w:val="00A720BF"/>
    <w:rsid w:val="00A722BC"/>
    <w:rsid w:val="00A724D9"/>
    <w:rsid w:val="00A7268A"/>
    <w:rsid w:val="00A72D94"/>
    <w:rsid w:val="00A742F5"/>
    <w:rsid w:val="00A743E5"/>
    <w:rsid w:val="00A7477C"/>
    <w:rsid w:val="00A74972"/>
    <w:rsid w:val="00A74B72"/>
    <w:rsid w:val="00A75962"/>
    <w:rsid w:val="00A75EF1"/>
    <w:rsid w:val="00A76B67"/>
    <w:rsid w:val="00A778F6"/>
    <w:rsid w:val="00A77DFB"/>
    <w:rsid w:val="00A77FC4"/>
    <w:rsid w:val="00A8017B"/>
    <w:rsid w:val="00A805FF"/>
    <w:rsid w:val="00A8079C"/>
    <w:rsid w:val="00A80FD1"/>
    <w:rsid w:val="00A81015"/>
    <w:rsid w:val="00A81028"/>
    <w:rsid w:val="00A81250"/>
    <w:rsid w:val="00A818FD"/>
    <w:rsid w:val="00A8207C"/>
    <w:rsid w:val="00A8226F"/>
    <w:rsid w:val="00A82287"/>
    <w:rsid w:val="00A82ABF"/>
    <w:rsid w:val="00A8405C"/>
    <w:rsid w:val="00A8450B"/>
    <w:rsid w:val="00A84EB9"/>
    <w:rsid w:val="00A84ED8"/>
    <w:rsid w:val="00A8549C"/>
    <w:rsid w:val="00A860CD"/>
    <w:rsid w:val="00A87483"/>
    <w:rsid w:val="00A879F9"/>
    <w:rsid w:val="00A87A6D"/>
    <w:rsid w:val="00A87CEA"/>
    <w:rsid w:val="00A87EB0"/>
    <w:rsid w:val="00A902C0"/>
    <w:rsid w:val="00A90509"/>
    <w:rsid w:val="00A9054A"/>
    <w:rsid w:val="00A90714"/>
    <w:rsid w:val="00A9091E"/>
    <w:rsid w:val="00A91268"/>
    <w:rsid w:val="00A91298"/>
    <w:rsid w:val="00A91D43"/>
    <w:rsid w:val="00A9218D"/>
    <w:rsid w:val="00A92E24"/>
    <w:rsid w:val="00A92FEE"/>
    <w:rsid w:val="00A93B73"/>
    <w:rsid w:val="00A93EC2"/>
    <w:rsid w:val="00A93ECB"/>
    <w:rsid w:val="00A94205"/>
    <w:rsid w:val="00A942BB"/>
    <w:rsid w:val="00A942D6"/>
    <w:rsid w:val="00A944F2"/>
    <w:rsid w:val="00A946A4"/>
    <w:rsid w:val="00A94818"/>
    <w:rsid w:val="00A94BB1"/>
    <w:rsid w:val="00A94FA6"/>
    <w:rsid w:val="00A95A08"/>
    <w:rsid w:val="00A95A5D"/>
    <w:rsid w:val="00A962C4"/>
    <w:rsid w:val="00A977E3"/>
    <w:rsid w:val="00A97A14"/>
    <w:rsid w:val="00AA0FBE"/>
    <w:rsid w:val="00AA10C2"/>
    <w:rsid w:val="00AA14E0"/>
    <w:rsid w:val="00AA1C6A"/>
    <w:rsid w:val="00AA273F"/>
    <w:rsid w:val="00AA2A08"/>
    <w:rsid w:val="00AA2ACB"/>
    <w:rsid w:val="00AA2EDC"/>
    <w:rsid w:val="00AA3008"/>
    <w:rsid w:val="00AA3179"/>
    <w:rsid w:val="00AA320D"/>
    <w:rsid w:val="00AA341D"/>
    <w:rsid w:val="00AA3ED8"/>
    <w:rsid w:val="00AA4C76"/>
    <w:rsid w:val="00AA5483"/>
    <w:rsid w:val="00AA67AF"/>
    <w:rsid w:val="00AA69AB"/>
    <w:rsid w:val="00AA6F18"/>
    <w:rsid w:val="00AB06B7"/>
    <w:rsid w:val="00AB06CB"/>
    <w:rsid w:val="00AB071F"/>
    <w:rsid w:val="00AB18F4"/>
    <w:rsid w:val="00AB29D7"/>
    <w:rsid w:val="00AB2E50"/>
    <w:rsid w:val="00AB353E"/>
    <w:rsid w:val="00AB4C56"/>
    <w:rsid w:val="00AB58A5"/>
    <w:rsid w:val="00AB5EFD"/>
    <w:rsid w:val="00AB6395"/>
    <w:rsid w:val="00AB78E7"/>
    <w:rsid w:val="00AC2623"/>
    <w:rsid w:val="00AC2C22"/>
    <w:rsid w:val="00AC2D39"/>
    <w:rsid w:val="00AC2E33"/>
    <w:rsid w:val="00AC3940"/>
    <w:rsid w:val="00AC3F46"/>
    <w:rsid w:val="00AC428C"/>
    <w:rsid w:val="00AC45AA"/>
    <w:rsid w:val="00AC515F"/>
    <w:rsid w:val="00AC5A21"/>
    <w:rsid w:val="00AC5AE8"/>
    <w:rsid w:val="00AC5B85"/>
    <w:rsid w:val="00AC640D"/>
    <w:rsid w:val="00AC6CCF"/>
    <w:rsid w:val="00AC777E"/>
    <w:rsid w:val="00AC7895"/>
    <w:rsid w:val="00AC7C36"/>
    <w:rsid w:val="00AC7D3F"/>
    <w:rsid w:val="00AC7D58"/>
    <w:rsid w:val="00AC7EA4"/>
    <w:rsid w:val="00AD0576"/>
    <w:rsid w:val="00AD09ED"/>
    <w:rsid w:val="00AD0C2D"/>
    <w:rsid w:val="00AD1333"/>
    <w:rsid w:val="00AD18D3"/>
    <w:rsid w:val="00AD1EA6"/>
    <w:rsid w:val="00AD1F57"/>
    <w:rsid w:val="00AD24B2"/>
    <w:rsid w:val="00AD2A78"/>
    <w:rsid w:val="00AD38FE"/>
    <w:rsid w:val="00AD4665"/>
    <w:rsid w:val="00AD541A"/>
    <w:rsid w:val="00AD54EF"/>
    <w:rsid w:val="00AD60DB"/>
    <w:rsid w:val="00AD6C78"/>
    <w:rsid w:val="00AD6F88"/>
    <w:rsid w:val="00AD7822"/>
    <w:rsid w:val="00AD798D"/>
    <w:rsid w:val="00AE0D7A"/>
    <w:rsid w:val="00AE10CB"/>
    <w:rsid w:val="00AE1431"/>
    <w:rsid w:val="00AE1447"/>
    <w:rsid w:val="00AE2133"/>
    <w:rsid w:val="00AE26D7"/>
    <w:rsid w:val="00AE2BF6"/>
    <w:rsid w:val="00AE3075"/>
    <w:rsid w:val="00AE3D1B"/>
    <w:rsid w:val="00AE3EFD"/>
    <w:rsid w:val="00AE42A3"/>
    <w:rsid w:val="00AE44D4"/>
    <w:rsid w:val="00AE53F2"/>
    <w:rsid w:val="00AE562B"/>
    <w:rsid w:val="00AE56A7"/>
    <w:rsid w:val="00AE67FB"/>
    <w:rsid w:val="00AE6D61"/>
    <w:rsid w:val="00AE6F42"/>
    <w:rsid w:val="00AE79EB"/>
    <w:rsid w:val="00AE7A85"/>
    <w:rsid w:val="00AF03D0"/>
    <w:rsid w:val="00AF060F"/>
    <w:rsid w:val="00AF15B5"/>
    <w:rsid w:val="00AF2747"/>
    <w:rsid w:val="00AF2E2D"/>
    <w:rsid w:val="00AF2FD8"/>
    <w:rsid w:val="00AF3710"/>
    <w:rsid w:val="00AF3AD8"/>
    <w:rsid w:val="00AF3D51"/>
    <w:rsid w:val="00AF3F0F"/>
    <w:rsid w:val="00AF40F5"/>
    <w:rsid w:val="00AF4128"/>
    <w:rsid w:val="00AF64DE"/>
    <w:rsid w:val="00AF7610"/>
    <w:rsid w:val="00AF785A"/>
    <w:rsid w:val="00B002A1"/>
    <w:rsid w:val="00B00732"/>
    <w:rsid w:val="00B01A67"/>
    <w:rsid w:val="00B01C03"/>
    <w:rsid w:val="00B02580"/>
    <w:rsid w:val="00B02C5E"/>
    <w:rsid w:val="00B05DFA"/>
    <w:rsid w:val="00B05F61"/>
    <w:rsid w:val="00B05FC4"/>
    <w:rsid w:val="00B0674D"/>
    <w:rsid w:val="00B06E7A"/>
    <w:rsid w:val="00B0752A"/>
    <w:rsid w:val="00B07AEB"/>
    <w:rsid w:val="00B07D1D"/>
    <w:rsid w:val="00B10167"/>
    <w:rsid w:val="00B10A53"/>
    <w:rsid w:val="00B10A9C"/>
    <w:rsid w:val="00B11283"/>
    <w:rsid w:val="00B11913"/>
    <w:rsid w:val="00B12F65"/>
    <w:rsid w:val="00B13778"/>
    <w:rsid w:val="00B13929"/>
    <w:rsid w:val="00B14179"/>
    <w:rsid w:val="00B14556"/>
    <w:rsid w:val="00B14A8E"/>
    <w:rsid w:val="00B14F77"/>
    <w:rsid w:val="00B157DF"/>
    <w:rsid w:val="00B16030"/>
    <w:rsid w:val="00B1649A"/>
    <w:rsid w:val="00B16E2D"/>
    <w:rsid w:val="00B16FC7"/>
    <w:rsid w:val="00B17528"/>
    <w:rsid w:val="00B17B64"/>
    <w:rsid w:val="00B17D27"/>
    <w:rsid w:val="00B208D9"/>
    <w:rsid w:val="00B20A5C"/>
    <w:rsid w:val="00B20C9A"/>
    <w:rsid w:val="00B20CE8"/>
    <w:rsid w:val="00B20D62"/>
    <w:rsid w:val="00B2149A"/>
    <w:rsid w:val="00B21549"/>
    <w:rsid w:val="00B22836"/>
    <w:rsid w:val="00B23835"/>
    <w:rsid w:val="00B23BC2"/>
    <w:rsid w:val="00B24CC0"/>
    <w:rsid w:val="00B24F7C"/>
    <w:rsid w:val="00B269AE"/>
    <w:rsid w:val="00B26CB1"/>
    <w:rsid w:val="00B2714C"/>
    <w:rsid w:val="00B27611"/>
    <w:rsid w:val="00B27FB9"/>
    <w:rsid w:val="00B30F2E"/>
    <w:rsid w:val="00B30F69"/>
    <w:rsid w:val="00B31FF6"/>
    <w:rsid w:val="00B33087"/>
    <w:rsid w:val="00B34CD2"/>
    <w:rsid w:val="00B34D2E"/>
    <w:rsid w:val="00B355BD"/>
    <w:rsid w:val="00B358AA"/>
    <w:rsid w:val="00B35AB6"/>
    <w:rsid w:val="00B35CD1"/>
    <w:rsid w:val="00B36348"/>
    <w:rsid w:val="00B36DED"/>
    <w:rsid w:val="00B37287"/>
    <w:rsid w:val="00B37C09"/>
    <w:rsid w:val="00B4019A"/>
    <w:rsid w:val="00B4072A"/>
    <w:rsid w:val="00B412A6"/>
    <w:rsid w:val="00B413DD"/>
    <w:rsid w:val="00B41636"/>
    <w:rsid w:val="00B41981"/>
    <w:rsid w:val="00B4248A"/>
    <w:rsid w:val="00B4363C"/>
    <w:rsid w:val="00B43817"/>
    <w:rsid w:val="00B43C76"/>
    <w:rsid w:val="00B440F4"/>
    <w:rsid w:val="00B44CE1"/>
    <w:rsid w:val="00B451AC"/>
    <w:rsid w:val="00B46147"/>
    <w:rsid w:val="00B465B1"/>
    <w:rsid w:val="00B46985"/>
    <w:rsid w:val="00B47645"/>
    <w:rsid w:val="00B4791B"/>
    <w:rsid w:val="00B5039A"/>
    <w:rsid w:val="00B505DC"/>
    <w:rsid w:val="00B50B43"/>
    <w:rsid w:val="00B50E28"/>
    <w:rsid w:val="00B50FF1"/>
    <w:rsid w:val="00B513D0"/>
    <w:rsid w:val="00B52500"/>
    <w:rsid w:val="00B52D38"/>
    <w:rsid w:val="00B53673"/>
    <w:rsid w:val="00B5379F"/>
    <w:rsid w:val="00B54754"/>
    <w:rsid w:val="00B547DC"/>
    <w:rsid w:val="00B54F2C"/>
    <w:rsid w:val="00B554A9"/>
    <w:rsid w:val="00B559D2"/>
    <w:rsid w:val="00B55CDD"/>
    <w:rsid w:val="00B56417"/>
    <w:rsid w:val="00B567BB"/>
    <w:rsid w:val="00B57080"/>
    <w:rsid w:val="00B5796D"/>
    <w:rsid w:val="00B57B0C"/>
    <w:rsid w:val="00B57D7B"/>
    <w:rsid w:val="00B60C38"/>
    <w:rsid w:val="00B60C88"/>
    <w:rsid w:val="00B60F11"/>
    <w:rsid w:val="00B61CFF"/>
    <w:rsid w:val="00B61DBA"/>
    <w:rsid w:val="00B6252A"/>
    <w:rsid w:val="00B62954"/>
    <w:rsid w:val="00B62B14"/>
    <w:rsid w:val="00B63C21"/>
    <w:rsid w:val="00B63C91"/>
    <w:rsid w:val="00B63E17"/>
    <w:rsid w:val="00B64257"/>
    <w:rsid w:val="00B644C9"/>
    <w:rsid w:val="00B64898"/>
    <w:rsid w:val="00B64B72"/>
    <w:rsid w:val="00B64B81"/>
    <w:rsid w:val="00B650D5"/>
    <w:rsid w:val="00B6567D"/>
    <w:rsid w:val="00B65747"/>
    <w:rsid w:val="00B65E13"/>
    <w:rsid w:val="00B6637F"/>
    <w:rsid w:val="00B66502"/>
    <w:rsid w:val="00B668D4"/>
    <w:rsid w:val="00B670E8"/>
    <w:rsid w:val="00B67174"/>
    <w:rsid w:val="00B675DC"/>
    <w:rsid w:val="00B70BAA"/>
    <w:rsid w:val="00B712F3"/>
    <w:rsid w:val="00B718A3"/>
    <w:rsid w:val="00B71E3A"/>
    <w:rsid w:val="00B71E3B"/>
    <w:rsid w:val="00B723EA"/>
    <w:rsid w:val="00B72C85"/>
    <w:rsid w:val="00B72D48"/>
    <w:rsid w:val="00B7302E"/>
    <w:rsid w:val="00B734DE"/>
    <w:rsid w:val="00B739B1"/>
    <w:rsid w:val="00B7468B"/>
    <w:rsid w:val="00B75AEA"/>
    <w:rsid w:val="00B761A5"/>
    <w:rsid w:val="00B763AF"/>
    <w:rsid w:val="00B764AE"/>
    <w:rsid w:val="00B76BC4"/>
    <w:rsid w:val="00B76E62"/>
    <w:rsid w:val="00B76F6D"/>
    <w:rsid w:val="00B801DA"/>
    <w:rsid w:val="00B803DC"/>
    <w:rsid w:val="00B80857"/>
    <w:rsid w:val="00B80B57"/>
    <w:rsid w:val="00B80B82"/>
    <w:rsid w:val="00B81325"/>
    <w:rsid w:val="00B81E81"/>
    <w:rsid w:val="00B8333C"/>
    <w:rsid w:val="00B83C20"/>
    <w:rsid w:val="00B83CF3"/>
    <w:rsid w:val="00B84465"/>
    <w:rsid w:val="00B84658"/>
    <w:rsid w:val="00B857DA"/>
    <w:rsid w:val="00B85B59"/>
    <w:rsid w:val="00B85EFA"/>
    <w:rsid w:val="00B85F3F"/>
    <w:rsid w:val="00B863C1"/>
    <w:rsid w:val="00B86530"/>
    <w:rsid w:val="00B86ED2"/>
    <w:rsid w:val="00B875C2"/>
    <w:rsid w:val="00B876B8"/>
    <w:rsid w:val="00B87A46"/>
    <w:rsid w:val="00B90F9D"/>
    <w:rsid w:val="00B9180B"/>
    <w:rsid w:val="00B91890"/>
    <w:rsid w:val="00B926A8"/>
    <w:rsid w:val="00B92C86"/>
    <w:rsid w:val="00B94482"/>
    <w:rsid w:val="00B959EA"/>
    <w:rsid w:val="00B9627B"/>
    <w:rsid w:val="00B969BB"/>
    <w:rsid w:val="00B971BE"/>
    <w:rsid w:val="00B97E2D"/>
    <w:rsid w:val="00BA0370"/>
    <w:rsid w:val="00BA052D"/>
    <w:rsid w:val="00BA119C"/>
    <w:rsid w:val="00BA1D47"/>
    <w:rsid w:val="00BA1DF5"/>
    <w:rsid w:val="00BA23E8"/>
    <w:rsid w:val="00BA264F"/>
    <w:rsid w:val="00BA2A88"/>
    <w:rsid w:val="00BA3540"/>
    <w:rsid w:val="00BA42A4"/>
    <w:rsid w:val="00BA4477"/>
    <w:rsid w:val="00BA468B"/>
    <w:rsid w:val="00BA4F05"/>
    <w:rsid w:val="00BA5076"/>
    <w:rsid w:val="00BA54F3"/>
    <w:rsid w:val="00BA5946"/>
    <w:rsid w:val="00BA5BFF"/>
    <w:rsid w:val="00BA63E9"/>
    <w:rsid w:val="00BA6643"/>
    <w:rsid w:val="00BA67E8"/>
    <w:rsid w:val="00BA6E53"/>
    <w:rsid w:val="00BA728D"/>
    <w:rsid w:val="00BA773F"/>
    <w:rsid w:val="00BA7F75"/>
    <w:rsid w:val="00BB018A"/>
    <w:rsid w:val="00BB06E6"/>
    <w:rsid w:val="00BB07D7"/>
    <w:rsid w:val="00BB0B47"/>
    <w:rsid w:val="00BB0D05"/>
    <w:rsid w:val="00BB0E81"/>
    <w:rsid w:val="00BB1F5A"/>
    <w:rsid w:val="00BB267D"/>
    <w:rsid w:val="00BB3015"/>
    <w:rsid w:val="00BB3479"/>
    <w:rsid w:val="00BB3CF3"/>
    <w:rsid w:val="00BB3D80"/>
    <w:rsid w:val="00BB5056"/>
    <w:rsid w:val="00BB522C"/>
    <w:rsid w:val="00BB529F"/>
    <w:rsid w:val="00BB5AE4"/>
    <w:rsid w:val="00BB5D20"/>
    <w:rsid w:val="00BB6201"/>
    <w:rsid w:val="00BB6207"/>
    <w:rsid w:val="00BC006C"/>
    <w:rsid w:val="00BC0CB4"/>
    <w:rsid w:val="00BC1B82"/>
    <w:rsid w:val="00BC2265"/>
    <w:rsid w:val="00BC3027"/>
    <w:rsid w:val="00BC31D7"/>
    <w:rsid w:val="00BC32A8"/>
    <w:rsid w:val="00BC3496"/>
    <w:rsid w:val="00BC4820"/>
    <w:rsid w:val="00BC5388"/>
    <w:rsid w:val="00BC5563"/>
    <w:rsid w:val="00BC5B37"/>
    <w:rsid w:val="00BC5F23"/>
    <w:rsid w:val="00BC6677"/>
    <w:rsid w:val="00BC7455"/>
    <w:rsid w:val="00BC7801"/>
    <w:rsid w:val="00BC7B7C"/>
    <w:rsid w:val="00BC7D2E"/>
    <w:rsid w:val="00BC7DBA"/>
    <w:rsid w:val="00BD09A4"/>
    <w:rsid w:val="00BD0ACF"/>
    <w:rsid w:val="00BD0B38"/>
    <w:rsid w:val="00BD0CC4"/>
    <w:rsid w:val="00BD0DE8"/>
    <w:rsid w:val="00BD128B"/>
    <w:rsid w:val="00BD23F9"/>
    <w:rsid w:val="00BD2704"/>
    <w:rsid w:val="00BD2B67"/>
    <w:rsid w:val="00BD2B68"/>
    <w:rsid w:val="00BD32AC"/>
    <w:rsid w:val="00BD55B8"/>
    <w:rsid w:val="00BD5BA1"/>
    <w:rsid w:val="00BD5D0C"/>
    <w:rsid w:val="00BD6528"/>
    <w:rsid w:val="00BD6874"/>
    <w:rsid w:val="00BD76E2"/>
    <w:rsid w:val="00BE0957"/>
    <w:rsid w:val="00BE0CCE"/>
    <w:rsid w:val="00BE1095"/>
    <w:rsid w:val="00BE1361"/>
    <w:rsid w:val="00BE1D17"/>
    <w:rsid w:val="00BE20A4"/>
    <w:rsid w:val="00BE21E3"/>
    <w:rsid w:val="00BE2610"/>
    <w:rsid w:val="00BE2B44"/>
    <w:rsid w:val="00BE2ED0"/>
    <w:rsid w:val="00BE33D0"/>
    <w:rsid w:val="00BE3667"/>
    <w:rsid w:val="00BE3853"/>
    <w:rsid w:val="00BE3B4A"/>
    <w:rsid w:val="00BE3EEF"/>
    <w:rsid w:val="00BE413C"/>
    <w:rsid w:val="00BE4EFC"/>
    <w:rsid w:val="00BE5AF0"/>
    <w:rsid w:val="00BE70C1"/>
    <w:rsid w:val="00BF04D4"/>
    <w:rsid w:val="00BF1A5A"/>
    <w:rsid w:val="00BF2543"/>
    <w:rsid w:val="00BF342B"/>
    <w:rsid w:val="00BF389B"/>
    <w:rsid w:val="00BF3B64"/>
    <w:rsid w:val="00BF3DA1"/>
    <w:rsid w:val="00BF3F75"/>
    <w:rsid w:val="00BF49B9"/>
    <w:rsid w:val="00BF507E"/>
    <w:rsid w:val="00BF59F1"/>
    <w:rsid w:val="00BF5BEF"/>
    <w:rsid w:val="00BF5DBA"/>
    <w:rsid w:val="00BF6394"/>
    <w:rsid w:val="00BF73B5"/>
    <w:rsid w:val="00BF7B86"/>
    <w:rsid w:val="00C00071"/>
    <w:rsid w:val="00C00556"/>
    <w:rsid w:val="00C0239F"/>
    <w:rsid w:val="00C02CE2"/>
    <w:rsid w:val="00C03C15"/>
    <w:rsid w:val="00C03FE9"/>
    <w:rsid w:val="00C04104"/>
    <w:rsid w:val="00C0440E"/>
    <w:rsid w:val="00C04B5C"/>
    <w:rsid w:val="00C04D56"/>
    <w:rsid w:val="00C04FD7"/>
    <w:rsid w:val="00C05C80"/>
    <w:rsid w:val="00C05D38"/>
    <w:rsid w:val="00C06F29"/>
    <w:rsid w:val="00C06F48"/>
    <w:rsid w:val="00C07330"/>
    <w:rsid w:val="00C0761F"/>
    <w:rsid w:val="00C0791D"/>
    <w:rsid w:val="00C10A2B"/>
    <w:rsid w:val="00C10AF1"/>
    <w:rsid w:val="00C11DA8"/>
    <w:rsid w:val="00C12781"/>
    <w:rsid w:val="00C127FA"/>
    <w:rsid w:val="00C12C1F"/>
    <w:rsid w:val="00C13196"/>
    <w:rsid w:val="00C137E7"/>
    <w:rsid w:val="00C14F96"/>
    <w:rsid w:val="00C158F7"/>
    <w:rsid w:val="00C15BD5"/>
    <w:rsid w:val="00C15BE0"/>
    <w:rsid w:val="00C166E8"/>
    <w:rsid w:val="00C167AF"/>
    <w:rsid w:val="00C17012"/>
    <w:rsid w:val="00C1741C"/>
    <w:rsid w:val="00C1758F"/>
    <w:rsid w:val="00C20A87"/>
    <w:rsid w:val="00C20D2D"/>
    <w:rsid w:val="00C22B30"/>
    <w:rsid w:val="00C235B7"/>
    <w:rsid w:val="00C23C9D"/>
    <w:rsid w:val="00C2485A"/>
    <w:rsid w:val="00C24AE4"/>
    <w:rsid w:val="00C24CAA"/>
    <w:rsid w:val="00C250A1"/>
    <w:rsid w:val="00C256D0"/>
    <w:rsid w:val="00C260A7"/>
    <w:rsid w:val="00C261E8"/>
    <w:rsid w:val="00C26B97"/>
    <w:rsid w:val="00C26D4E"/>
    <w:rsid w:val="00C271BD"/>
    <w:rsid w:val="00C27AEC"/>
    <w:rsid w:val="00C27FFE"/>
    <w:rsid w:val="00C305A4"/>
    <w:rsid w:val="00C30703"/>
    <w:rsid w:val="00C30943"/>
    <w:rsid w:val="00C30E7F"/>
    <w:rsid w:val="00C318CD"/>
    <w:rsid w:val="00C321CF"/>
    <w:rsid w:val="00C327F9"/>
    <w:rsid w:val="00C3281B"/>
    <w:rsid w:val="00C328BB"/>
    <w:rsid w:val="00C3320D"/>
    <w:rsid w:val="00C35B49"/>
    <w:rsid w:val="00C3608C"/>
    <w:rsid w:val="00C40048"/>
    <w:rsid w:val="00C40231"/>
    <w:rsid w:val="00C405D3"/>
    <w:rsid w:val="00C405D8"/>
    <w:rsid w:val="00C4069C"/>
    <w:rsid w:val="00C4099D"/>
    <w:rsid w:val="00C41F2A"/>
    <w:rsid w:val="00C421F6"/>
    <w:rsid w:val="00C4239B"/>
    <w:rsid w:val="00C429EA"/>
    <w:rsid w:val="00C42A84"/>
    <w:rsid w:val="00C42FC8"/>
    <w:rsid w:val="00C4336B"/>
    <w:rsid w:val="00C439D1"/>
    <w:rsid w:val="00C44075"/>
    <w:rsid w:val="00C44290"/>
    <w:rsid w:val="00C44493"/>
    <w:rsid w:val="00C44B9F"/>
    <w:rsid w:val="00C44D54"/>
    <w:rsid w:val="00C4539A"/>
    <w:rsid w:val="00C45A4E"/>
    <w:rsid w:val="00C46F66"/>
    <w:rsid w:val="00C47130"/>
    <w:rsid w:val="00C4733D"/>
    <w:rsid w:val="00C47971"/>
    <w:rsid w:val="00C507BE"/>
    <w:rsid w:val="00C50E62"/>
    <w:rsid w:val="00C51283"/>
    <w:rsid w:val="00C512F1"/>
    <w:rsid w:val="00C5183A"/>
    <w:rsid w:val="00C51F0A"/>
    <w:rsid w:val="00C52293"/>
    <w:rsid w:val="00C52FC4"/>
    <w:rsid w:val="00C531A7"/>
    <w:rsid w:val="00C533C8"/>
    <w:rsid w:val="00C5405C"/>
    <w:rsid w:val="00C5435E"/>
    <w:rsid w:val="00C545D6"/>
    <w:rsid w:val="00C546C9"/>
    <w:rsid w:val="00C553ED"/>
    <w:rsid w:val="00C55A52"/>
    <w:rsid w:val="00C5652C"/>
    <w:rsid w:val="00C56D8A"/>
    <w:rsid w:val="00C56FC9"/>
    <w:rsid w:val="00C57450"/>
    <w:rsid w:val="00C57BF0"/>
    <w:rsid w:val="00C57CD7"/>
    <w:rsid w:val="00C57F00"/>
    <w:rsid w:val="00C6012A"/>
    <w:rsid w:val="00C60B88"/>
    <w:rsid w:val="00C61406"/>
    <w:rsid w:val="00C628E3"/>
    <w:rsid w:val="00C62A25"/>
    <w:rsid w:val="00C631A8"/>
    <w:rsid w:val="00C65C36"/>
    <w:rsid w:val="00C66B59"/>
    <w:rsid w:val="00C6732E"/>
    <w:rsid w:val="00C67810"/>
    <w:rsid w:val="00C67F8B"/>
    <w:rsid w:val="00C712A6"/>
    <w:rsid w:val="00C71333"/>
    <w:rsid w:val="00C7189C"/>
    <w:rsid w:val="00C71967"/>
    <w:rsid w:val="00C72829"/>
    <w:rsid w:val="00C72AC8"/>
    <w:rsid w:val="00C72B0F"/>
    <w:rsid w:val="00C7352A"/>
    <w:rsid w:val="00C73824"/>
    <w:rsid w:val="00C73AE2"/>
    <w:rsid w:val="00C73DB8"/>
    <w:rsid w:val="00C7400E"/>
    <w:rsid w:val="00C74497"/>
    <w:rsid w:val="00C75481"/>
    <w:rsid w:val="00C75594"/>
    <w:rsid w:val="00C75643"/>
    <w:rsid w:val="00C758B1"/>
    <w:rsid w:val="00C75A59"/>
    <w:rsid w:val="00C76762"/>
    <w:rsid w:val="00C76FCE"/>
    <w:rsid w:val="00C77988"/>
    <w:rsid w:val="00C77EEA"/>
    <w:rsid w:val="00C80648"/>
    <w:rsid w:val="00C8084D"/>
    <w:rsid w:val="00C819B8"/>
    <w:rsid w:val="00C81DE0"/>
    <w:rsid w:val="00C81F9A"/>
    <w:rsid w:val="00C8246E"/>
    <w:rsid w:val="00C82A83"/>
    <w:rsid w:val="00C839B7"/>
    <w:rsid w:val="00C83F96"/>
    <w:rsid w:val="00C8465A"/>
    <w:rsid w:val="00C84A6F"/>
    <w:rsid w:val="00C86728"/>
    <w:rsid w:val="00C86A2A"/>
    <w:rsid w:val="00C86B02"/>
    <w:rsid w:val="00C86B43"/>
    <w:rsid w:val="00C8782F"/>
    <w:rsid w:val="00C87F13"/>
    <w:rsid w:val="00C9098E"/>
    <w:rsid w:val="00C90B2C"/>
    <w:rsid w:val="00C90B65"/>
    <w:rsid w:val="00C90F85"/>
    <w:rsid w:val="00C91569"/>
    <w:rsid w:val="00C91986"/>
    <w:rsid w:val="00C92D81"/>
    <w:rsid w:val="00C932A2"/>
    <w:rsid w:val="00C9351A"/>
    <w:rsid w:val="00C93E1C"/>
    <w:rsid w:val="00C94384"/>
    <w:rsid w:val="00C95647"/>
    <w:rsid w:val="00C95C53"/>
    <w:rsid w:val="00C96CD5"/>
    <w:rsid w:val="00C96E06"/>
    <w:rsid w:val="00C971C9"/>
    <w:rsid w:val="00C973AE"/>
    <w:rsid w:val="00C978C8"/>
    <w:rsid w:val="00CA12A9"/>
    <w:rsid w:val="00CA1528"/>
    <w:rsid w:val="00CA1578"/>
    <w:rsid w:val="00CA1600"/>
    <w:rsid w:val="00CA18D6"/>
    <w:rsid w:val="00CA1DF6"/>
    <w:rsid w:val="00CA1ECA"/>
    <w:rsid w:val="00CA20A4"/>
    <w:rsid w:val="00CA2134"/>
    <w:rsid w:val="00CA2961"/>
    <w:rsid w:val="00CA299B"/>
    <w:rsid w:val="00CA29FA"/>
    <w:rsid w:val="00CA2FF0"/>
    <w:rsid w:val="00CA3F70"/>
    <w:rsid w:val="00CA40BB"/>
    <w:rsid w:val="00CA4758"/>
    <w:rsid w:val="00CA5B9B"/>
    <w:rsid w:val="00CA6A1A"/>
    <w:rsid w:val="00CA6CBE"/>
    <w:rsid w:val="00CA6FA4"/>
    <w:rsid w:val="00CA7B60"/>
    <w:rsid w:val="00CB0DF1"/>
    <w:rsid w:val="00CB1435"/>
    <w:rsid w:val="00CB18A0"/>
    <w:rsid w:val="00CB1A66"/>
    <w:rsid w:val="00CB2B81"/>
    <w:rsid w:val="00CB31CB"/>
    <w:rsid w:val="00CB3572"/>
    <w:rsid w:val="00CB3768"/>
    <w:rsid w:val="00CB3DA1"/>
    <w:rsid w:val="00CB47E8"/>
    <w:rsid w:val="00CB55FE"/>
    <w:rsid w:val="00CB571C"/>
    <w:rsid w:val="00CB58FC"/>
    <w:rsid w:val="00CB5BA9"/>
    <w:rsid w:val="00CB5CF6"/>
    <w:rsid w:val="00CB5FCA"/>
    <w:rsid w:val="00CB6060"/>
    <w:rsid w:val="00CB6424"/>
    <w:rsid w:val="00CB7188"/>
    <w:rsid w:val="00CB7550"/>
    <w:rsid w:val="00CC046E"/>
    <w:rsid w:val="00CC0A9C"/>
    <w:rsid w:val="00CC0EB2"/>
    <w:rsid w:val="00CC0F18"/>
    <w:rsid w:val="00CC122F"/>
    <w:rsid w:val="00CC133F"/>
    <w:rsid w:val="00CC17E6"/>
    <w:rsid w:val="00CC1CC7"/>
    <w:rsid w:val="00CC3572"/>
    <w:rsid w:val="00CC3812"/>
    <w:rsid w:val="00CC387A"/>
    <w:rsid w:val="00CC3CFE"/>
    <w:rsid w:val="00CC3E26"/>
    <w:rsid w:val="00CC4114"/>
    <w:rsid w:val="00CC42AE"/>
    <w:rsid w:val="00CC43E8"/>
    <w:rsid w:val="00CC452E"/>
    <w:rsid w:val="00CC4924"/>
    <w:rsid w:val="00CC5978"/>
    <w:rsid w:val="00CC71FC"/>
    <w:rsid w:val="00CC747F"/>
    <w:rsid w:val="00CC7AE2"/>
    <w:rsid w:val="00CD00DE"/>
    <w:rsid w:val="00CD0358"/>
    <w:rsid w:val="00CD07CE"/>
    <w:rsid w:val="00CD0CCF"/>
    <w:rsid w:val="00CD17DE"/>
    <w:rsid w:val="00CD1EB4"/>
    <w:rsid w:val="00CD1FAF"/>
    <w:rsid w:val="00CD243B"/>
    <w:rsid w:val="00CD253D"/>
    <w:rsid w:val="00CD2709"/>
    <w:rsid w:val="00CD3666"/>
    <w:rsid w:val="00CD3D88"/>
    <w:rsid w:val="00CD5367"/>
    <w:rsid w:val="00CD5CA7"/>
    <w:rsid w:val="00CD6ACC"/>
    <w:rsid w:val="00CD789F"/>
    <w:rsid w:val="00CD78E0"/>
    <w:rsid w:val="00CE09FC"/>
    <w:rsid w:val="00CE0D25"/>
    <w:rsid w:val="00CE114F"/>
    <w:rsid w:val="00CE1187"/>
    <w:rsid w:val="00CE1428"/>
    <w:rsid w:val="00CE15FB"/>
    <w:rsid w:val="00CE1BA7"/>
    <w:rsid w:val="00CE1C69"/>
    <w:rsid w:val="00CE2293"/>
    <w:rsid w:val="00CE35D7"/>
    <w:rsid w:val="00CE363C"/>
    <w:rsid w:val="00CE43CC"/>
    <w:rsid w:val="00CE484A"/>
    <w:rsid w:val="00CE4B27"/>
    <w:rsid w:val="00CE4BDA"/>
    <w:rsid w:val="00CE4C38"/>
    <w:rsid w:val="00CE4D79"/>
    <w:rsid w:val="00CE5DAE"/>
    <w:rsid w:val="00CE5EEE"/>
    <w:rsid w:val="00CE68B3"/>
    <w:rsid w:val="00CE6CDD"/>
    <w:rsid w:val="00CE7409"/>
    <w:rsid w:val="00CE7A94"/>
    <w:rsid w:val="00CF0C36"/>
    <w:rsid w:val="00CF1D2A"/>
    <w:rsid w:val="00CF1EB0"/>
    <w:rsid w:val="00CF28B6"/>
    <w:rsid w:val="00CF2904"/>
    <w:rsid w:val="00CF33F3"/>
    <w:rsid w:val="00CF3C5A"/>
    <w:rsid w:val="00CF4384"/>
    <w:rsid w:val="00CF6233"/>
    <w:rsid w:val="00CF63AD"/>
    <w:rsid w:val="00D0117A"/>
    <w:rsid w:val="00D01311"/>
    <w:rsid w:val="00D014AF"/>
    <w:rsid w:val="00D036CE"/>
    <w:rsid w:val="00D0379B"/>
    <w:rsid w:val="00D03BE3"/>
    <w:rsid w:val="00D043E3"/>
    <w:rsid w:val="00D049A0"/>
    <w:rsid w:val="00D04A04"/>
    <w:rsid w:val="00D04CE7"/>
    <w:rsid w:val="00D052F2"/>
    <w:rsid w:val="00D05A8B"/>
    <w:rsid w:val="00D06B19"/>
    <w:rsid w:val="00D06B69"/>
    <w:rsid w:val="00D07AAC"/>
    <w:rsid w:val="00D07CCF"/>
    <w:rsid w:val="00D10D21"/>
    <w:rsid w:val="00D10FA9"/>
    <w:rsid w:val="00D11EFB"/>
    <w:rsid w:val="00D12555"/>
    <w:rsid w:val="00D12A56"/>
    <w:rsid w:val="00D12B15"/>
    <w:rsid w:val="00D12D7B"/>
    <w:rsid w:val="00D12EB0"/>
    <w:rsid w:val="00D144B2"/>
    <w:rsid w:val="00D14B4A"/>
    <w:rsid w:val="00D14C27"/>
    <w:rsid w:val="00D14FC6"/>
    <w:rsid w:val="00D153E9"/>
    <w:rsid w:val="00D154D5"/>
    <w:rsid w:val="00D16FC6"/>
    <w:rsid w:val="00D17105"/>
    <w:rsid w:val="00D17B92"/>
    <w:rsid w:val="00D2018C"/>
    <w:rsid w:val="00D2057D"/>
    <w:rsid w:val="00D20B1A"/>
    <w:rsid w:val="00D20BB6"/>
    <w:rsid w:val="00D2141A"/>
    <w:rsid w:val="00D21BDC"/>
    <w:rsid w:val="00D21E87"/>
    <w:rsid w:val="00D22FC7"/>
    <w:rsid w:val="00D2355B"/>
    <w:rsid w:val="00D235C9"/>
    <w:rsid w:val="00D236C2"/>
    <w:rsid w:val="00D2408F"/>
    <w:rsid w:val="00D24460"/>
    <w:rsid w:val="00D24553"/>
    <w:rsid w:val="00D24B38"/>
    <w:rsid w:val="00D252C5"/>
    <w:rsid w:val="00D25776"/>
    <w:rsid w:val="00D25E89"/>
    <w:rsid w:val="00D270AF"/>
    <w:rsid w:val="00D27709"/>
    <w:rsid w:val="00D27B83"/>
    <w:rsid w:val="00D30A54"/>
    <w:rsid w:val="00D30AB2"/>
    <w:rsid w:val="00D31056"/>
    <w:rsid w:val="00D31607"/>
    <w:rsid w:val="00D32728"/>
    <w:rsid w:val="00D3310D"/>
    <w:rsid w:val="00D339EE"/>
    <w:rsid w:val="00D3461D"/>
    <w:rsid w:val="00D34773"/>
    <w:rsid w:val="00D34D4F"/>
    <w:rsid w:val="00D34D5A"/>
    <w:rsid w:val="00D35047"/>
    <w:rsid w:val="00D35433"/>
    <w:rsid w:val="00D35BFD"/>
    <w:rsid w:val="00D36632"/>
    <w:rsid w:val="00D367D8"/>
    <w:rsid w:val="00D37071"/>
    <w:rsid w:val="00D374B4"/>
    <w:rsid w:val="00D37FA8"/>
    <w:rsid w:val="00D41432"/>
    <w:rsid w:val="00D41A18"/>
    <w:rsid w:val="00D41E1D"/>
    <w:rsid w:val="00D42B96"/>
    <w:rsid w:val="00D430B2"/>
    <w:rsid w:val="00D43FC3"/>
    <w:rsid w:val="00D449F4"/>
    <w:rsid w:val="00D44B0A"/>
    <w:rsid w:val="00D44EFF"/>
    <w:rsid w:val="00D45C82"/>
    <w:rsid w:val="00D460F8"/>
    <w:rsid w:val="00D468DF"/>
    <w:rsid w:val="00D46D5E"/>
    <w:rsid w:val="00D47F10"/>
    <w:rsid w:val="00D5028F"/>
    <w:rsid w:val="00D50A8D"/>
    <w:rsid w:val="00D50D33"/>
    <w:rsid w:val="00D50E4B"/>
    <w:rsid w:val="00D514B3"/>
    <w:rsid w:val="00D5184B"/>
    <w:rsid w:val="00D51979"/>
    <w:rsid w:val="00D51BD9"/>
    <w:rsid w:val="00D523A9"/>
    <w:rsid w:val="00D53259"/>
    <w:rsid w:val="00D53FAE"/>
    <w:rsid w:val="00D56DA1"/>
    <w:rsid w:val="00D573A2"/>
    <w:rsid w:val="00D57692"/>
    <w:rsid w:val="00D57950"/>
    <w:rsid w:val="00D60A4C"/>
    <w:rsid w:val="00D60F7A"/>
    <w:rsid w:val="00D61BCD"/>
    <w:rsid w:val="00D62040"/>
    <w:rsid w:val="00D62291"/>
    <w:rsid w:val="00D62A82"/>
    <w:rsid w:val="00D62D56"/>
    <w:rsid w:val="00D63341"/>
    <w:rsid w:val="00D637C0"/>
    <w:rsid w:val="00D64262"/>
    <w:rsid w:val="00D643BB"/>
    <w:rsid w:val="00D6451D"/>
    <w:rsid w:val="00D646C9"/>
    <w:rsid w:val="00D6490D"/>
    <w:rsid w:val="00D64EED"/>
    <w:rsid w:val="00D652AB"/>
    <w:rsid w:val="00D65F10"/>
    <w:rsid w:val="00D664AB"/>
    <w:rsid w:val="00D665D1"/>
    <w:rsid w:val="00D66B12"/>
    <w:rsid w:val="00D676FC"/>
    <w:rsid w:val="00D67C3F"/>
    <w:rsid w:val="00D67E2F"/>
    <w:rsid w:val="00D705A7"/>
    <w:rsid w:val="00D7170B"/>
    <w:rsid w:val="00D71B1C"/>
    <w:rsid w:val="00D71BCC"/>
    <w:rsid w:val="00D7213A"/>
    <w:rsid w:val="00D72189"/>
    <w:rsid w:val="00D72800"/>
    <w:rsid w:val="00D72954"/>
    <w:rsid w:val="00D72D1E"/>
    <w:rsid w:val="00D73AD2"/>
    <w:rsid w:val="00D74847"/>
    <w:rsid w:val="00D74F5B"/>
    <w:rsid w:val="00D7502B"/>
    <w:rsid w:val="00D75D50"/>
    <w:rsid w:val="00D76136"/>
    <w:rsid w:val="00D76C71"/>
    <w:rsid w:val="00D77DA5"/>
    <w:rsid w:val="00D77EB8"/>
    <w:rsid w:val="00D801C9"/>
    <w:rsid w:val="00D807CE"/>
    <w:rsid w:val="00D80BB4"/>
    <w:rsid w:val="00D81906"/>
    <w:rsid w:val="00D821FB"/>
    <w:rsid w:val="00D82213"/>
    <w:rsid w:val="00D82881"/>
    <w:rsid w:val="00D832E9"/>
    <w:rsid w:val="00D834A2"/>
    <w:rsid w:val="00D83889"/>
    <w:rsid w:val="00D83BF1"/>
    <w:rsid w:val="00D846A2"/>
    <w:rsid w:val="00D84734"/>
    <w:rsid w:val="00D85511"/>
    <w:rsid w:val="00D85C6B"/>
    <w:rsid w:val="00D85FE4"/>
    <w:rsid w:val="00D866E5"/>
    <w:rsid w:val="00D86837"/>
    <w:rsid w:val="00D86A23"/>
    <w:rsid w:val="00D86C64"/>
    <w:rsid w:val="00D87C97"/>
    <w:rsid w:val="00D90640"/>
    <w:rsid w:val="00D90DE1"/>
    <w:rsid w:val="00D90F9B"/>
    <w:rsid w:val="00D91064"/>
    <w:rsid w:val="00D91357"/>
    <w:rsid w:val="00D91432"/>
    <w:rsid w:val="00D91CEF"/>
    <w:rsid w:val="00D93242"/>
    <w:rsid w:val="00D932F8"/>
    <w:rsid w:val="00D938D7"/>
    <w:rsid w:val="00D93F4A"/>
    <w:rsid w:val="00D9454C"/>
    <w:rsid w:val="00D947E5"/>
    <w:rsid w:val="00D94CFF"/>
    <w:rsid w:val="00D96F8E"/>
    <w:rsid w:val="00D9702B"/>
    <w:rsid w:val="00D97F19"/>
    <w:rsid w:val="00DA057B"/>
    <w:rsid w:val="00DA1175"/>
    <w:rsid w:val="00DA33F8"/>
    <w:rsid w:val="00DA4578"/>
    <w:rsid w:val="00DA47CB"/>
    <w:rsid w:val="00DA51D5"/>
    <w:rsid w:val="00DA547B"/>
    <w:rsid w:val="00DA5911"/>
    <w:rsid w:val="00DA614A"/>
    <w:rsid w:val="00DA627B"/>
    <w:rsid w:val="00DA6340"/>
    <w:rsid w:val="00DA6BAC"/>
    <w:rsid w:val="00DA6F2D"/>
    <w:rsid w:val="00DA73EC"/>
    <w:rsid w:val="00DA77E5"/>
    <w:rsid w:val="00DA7851"/>
    <w:rsid w:val="00DA79D7"/>
    <w:rsid w:val="00DA7FEF"/>
    <w:rsid w:val="00DB036D"/>
    <w:rsid w:val="00DB05D6"/>
    <w:rsid w:val="00DB1615"/>
    <w:rsid w:val="00DB196D"/>
    <w:rsid w:val="00DB2618"/>
    <w:rsid w:val="00DB2BA9"/>
    <w:rsid w:val="00DB3725"/>
    <w:rsid w:val="00DB39AF"/>
    <w:rsid w:val="00DB46B4"/>
    <w:rsid w:val="00DB472D"/>
    <w:rsid w:val="00DB4B82"/>
    <w:rsid w:val="00DB557E"/>
    <w:rsid w:val="00DB639F"/>
    <w:rsid w:val="00DB70C8"/>
    <w:rsid w:val="00DB7C64"/>
    <w:rsid w:val="00DB7ED9"/>
    <w:rsid w:val="00DC000A"/>
    <w:rsid w:val="00DC0AFE"/>
    <w:rsid w:val="00DC0B96"/>
    <w:rsid w:val="00DC0DB5"/>
    <w:rsid w:val="00DC0EA3"/>
    <w:rsid w:val="00DC1636"/>
    <w:rsid w:val="00DC172B"/>
    <w:rsid w:val="00DC246E"/>
    <w:rsid w:val="00DC2B5D"/>
    <w:rsid w:val="00DC2E8C"/>
    <w:rsid w:val="00DC330D"/>
    <w:rsid w:val="00DC3451"/>
    <w:rsid w:val="00DC3987"/>
    <w:rsid w:val="00DC420B"/>
    <w:rsid w:val="00DC5017"/>
    <w:rsid w:val="00DC61BE"/>
    <w:rsid w:val="00DC6B76"/>
    <w:rsid w:val="00DC6BE5"/>
    <w:rsid w:val="00DC72B6"/>
    <w:rsid w:val="00DC763C"/>
    <w:rsid w:val="00DC7FD2"/>
    <w:rsid w:val="00DD00F4"/>
    <w:rsid w:val="00DD0191"/>
    <w:rsid w:val="00DD01EF"/>
    <w:rsid w:val="00DD095F"/>
    <w:rsid w:val="00DD0C1A"/>
    <w:rsid w:val="00DD0E0D"/>
    <w:rsid w:val="00DD19EB"/>
    <w:rsid w:val="00DD1E91"/>
    <w:rsid w:val="00DD1F11"/>
    <w:rsid w:val="00DD27E0"/>
    <w:rsid w:val="00DD3705"/>
    <w:rsid w:val="00DD377E"/>
    <w:rsid w:val="00DD4803"/>
    <w:rsid w:val="00DD4D6E"/>
    <w:rsid w:val="00DD51EA"/>
    <w:rsid w:val="00DD574B"/>
    <w:rsid w:val="00DD60A7"/>
    <w:rsid w:val="00DD629D"/>
    <w:rsid w:val="00DD6AA0"/>
    <w:rsid w:val="00DD6BA1"/>
    <w:rsid w:val="00DD7315"/>
    <w:rsid w:val="00DD7685"/>
    <w:rsid w:val="00DD787D"/>
    <w:rsid w:val="00DD7BAD"/>
    <w:rsid w:val="00DD7EC8"/>
    <w:rsid w:val="00DE094A"/>
    <w:rsid w:val="00DE0B2F"/>
    <w:rsid w:val="00DE1309"/>
    <w:rsid w:val="00DE139E"/>
    <w:rsid w:val="00DE2E03"/>
    <w:rsid w:val="00DE2E2C"/>
    <w:rsid w:val="00DE3EE5"/>
    <w:rsid w:val="00DE40DD"/>
    <w:rsid w:val="00DE5062"/>
    <w:rsid w:val="00DE5485"/>
    <w:rsid w:val="00DE5878"/>
    <w:rsid w:val="00DE62C2"/>
    <w:rsid w:val="00DE6774"/>
    <w:rsid w:val="00DE6893"/>
    <w:rsid w:val="00DE7E65"/>
    <w:rsid w:val="00DF06EF"/>
    <w:rsid w:val="00DF1A9C"/>
    <w:rsid w:val="00DF2305"/>
    <w:rsid w:val="00DF248C"/>
    <w:rsid w:val="00DF2924"/>
    <w:rsid w:val="00DF436E"/>
    <w:rsid w:val="00DF49BA"/>
    <w:rsid w:val="00DF531F"/>
    <w:rsid w:val="00DF55E1"/>
    <w:rsid w:val="00DF562F"/>
    <w:rsid w:val="00DF5B5F"/>
    <w:rsid w:val="00DF5C40"/>
    <w:rsid w:val="00DF6019"/>
    <w:rsid w:val="00DF629B"/>
    <w:rsid w:val="00DF683F"/>
    <w:rsid w:val="00DF6D7C"/>
    <w:rsid w:val="00DF6E14"/>
    <w:rsid w:val="00DF7057"/>
    <w:rsid w:val="00E002C2"/>
    <w:rsid w:val="00E013A4"/>
    <w:rsid w:val="00E01DBC"/>
    <w:rsid w:val="00E0267A"/>
    <w:rsid w:val="00E02A90"/>
    <w:rsid w:val="00E02D1D"/>
    <w:rsid w:val="00E03AD0"/>
    <w:rsid w:val="00E044AE"/>
    <w:rsid w:val="00E04F26"/>
    <w:rsid w:val="00E052DC"/>
    <w:rsid w:val="00E0570A"/>
    <w:rsid w:val="00E0586C"/>
    <w:rsid w:val="00E05C38"/>
    <w:rsid w:val="00E06738"/>
    <w:rsid w:val="00E077DA"/>
    <w:rsid w:val="00E079D8"/>
    <w:rsid w:val="00E07C95"/>
    <w:rsid w:val="00E07DAC"/>
    <w:rsid w:val="00E07E73"/>
    <w:rsid w:val="00E10B12"/>
    <w:rsid w:val="00E113A7"/>
    <w:rsid w:val="00E1153C"/>
    <w:rsid w:val="00E11B7A"/>
    <w:rsid w:val="00E1293F"/>
    <w:rsid w:val="00E131A3"/>
    <w:rsid w:val="00E13745"/>
    <w:rsid w:val="00E1388A"/>
    <w:rsid w:val="00E138AF"/>
    <w:rsid w:val="00E14310"/>
    <w:rsid w:val="00E15C09"/>
    <w:rsid w:val="00E16557"/>
    <w:rsid w:val="00E1660D"/>
    <w:rsid w:val="00E17617"/>
    <w:rsid w:val="00E17EDC"/>
    <w:rsid w:val="00E17F9C"/>
    <w:rsid w:val="00E20532"/>
    <w:rsid w:val="00E20FA4"/>
    <w:rsid w:val="00E21128"/>
    <w:rsid w:val="00E213CC"/>
    <w:rsid w:val="00E21416"/>
    <w:rsid w:val="00E217A8"/>
    <w:rsid w:val="00E2189E"/>
    <w:rsid w:val="00E22313"/>
    <w:rsid w:val="00E223BA"/>
    <w:rsid w:val="00E22797"/>
    <w:rsid w:val="00E23446"/>
    <w:rsid w:val="00E245C0"/>
    <w:rsid w:val="00E252BD"/>
    <w:rsid w:val="00E253F0"/>
    <w:rsid w:val="00E25B02"/>
    <w:rsid w:val="00E25CC0"/>
    <w:rsid w:val="00E2611E"/>
    <w:rsid w:val="00E268BB"/>
    <w:rsid w:val="00E27BC0"/>
    <w:rsid w:val="00E27D20"/>
    <w:rsid w:val="00E3033C"/>
    <w:rsid w:val="00E30BF7"/>
    <w:rsid w:val="00E31099"/>
    <w:rsid w:val="00E314A8"/>
    <w:rsid w:val="00E31527"/>
    <w:rsid w:val="00E31C75"/>
    <w:rsid w:val="00E32282"/>
    <w:rsid w:val="00E33AAC"/>
    <w:rsid w:val="00E34319"/>
    <w:rsid w:val="00E34641"/>
    <w:rsid w:val="00E35193"/>
    <w:rsid w:val="00E352FF"/>
    <w:rsid w:val="00E35B19"/>
    <w:rsid w:val="00E36304"/>
    <w:rsid w:val="00E37395"/>
    <w:rsid w:val="00E3781B"/>
    <w:rsid w:val="00E37B04"/>
    <w:rsid w:val="00E37C88"/>
    <w:rsid w:val="00E405C1"/>
    <w:rsid w:val="00E41ED6"/>
    <w:rsid w:val="00E43421"/>
    <w:rsid w:val="00E43AB1"/>
    <w:rsid w:val="00E44ACE"/>
    <w:rsid w:val="00E44CD0"/>
    <w:rsid w:val="00E45151"/>
    <w:rsid w:val="00E45732"/>
    <w:rsid w:val="00E45DCA"/>
    <w:rsid w:val="00E45FD2"/>
    <w:rsid w:val="00E461D9"/>
    <w:rsid w:val="00E464F9"/>
    <w:rsid w:val="00E4662A"/>
    <w:rsid w:val="00E467FA"/>
    <w:rsid w:val="00E469F0"/>
    <w:rsid w:val="00E46DE1"/>
    <w:rsid w:val="00E4DD75"/>
    <w:rsid w:val="00E5046D"/>
    <w:rsid w:val="00E5076A"/>
    <w:rsid w:val="00E50EF1"/>
    <w:rsid w:val="00E52DEC"/>
    <w:rsid w:val="00E54777"/>
    <w:rsid w:val="00E56290"/>
    <w:rsid w:val="00E61519"/>
    <w:rsid w:val="00E620BB"/>
    <w:rsid w:val="00E622D8"/>
    <w:rsid w:val="00E62C12"/>
    <w:rsid w:val="00E63150"/>
    <w:rsid w:val="00E63687"/>
    <w:rsid w:val="00E6386B"/>
    <w:rsid w:val="00E64814"/>
    <w:rsid w:val="00E65E61"/>
    <w:rsid w:val="00E65EF2"/>
    <w:rsid w:val="00E6681C"/>
    <w:rsid w:val="00E67920"/>
    <w:rsid w:val="00E70B2C"/>
    <w:rsid w:val="00E70BDF"/>
    <w:rsid w:val="00E70C70"/>
    <w:rsid w:val="00E70CF1"/>
    <w:rsid w:val="00E71086"/>
    <w:rsid w:val="00E72444"/>
    <w:rsid w:val="00E72611"/>
    <w:rsid w:val="00E72C07"/>
    <w:rsid w:val="00E7398F"/>
    <w:rsid w:val="00E749D2"/>
    <w:rsid w:val="00E74D71"/>
    <w:rsid w:val="00E75097"/>
    <w:rsid w:val="00E764A0"/>
    <w:rsid w:val="00E76DD1"/>
    <w:rsid w:val="00E77714"/>
    <w:rsid w:val="00E77928"/>
    <w:rsid w:val="00E77943"/>
    <w:rsid w:val="00E801BF"/>
    <w:rsid w:val="00E801E2"/>
    <w:rsid w:val="00E8177A"/>
    <w:rsid w:val="00E81F14"/>
    <w:rsid w:val="00E81F8F"/>
    <w:rsid w:val="00E82D44"/>
    <w:rsid w:val="00E83736"/>
    <w:rsid w:val="00E83EC5"/>
    <w:rsid w:val="00E849FB"/>
    <w:rsid w:val="00E8641C"/>
    <w:rsid w:val="00E87BA1"/>
    <w:rsid w:val="00E90435"/>
    <w:rsid w:val="00E913B4"/>
    <w:rsid w:val="00E9237C"/>
    <w:rsid w:val="00E93B3F"/>
    <w:rsid w:val="00E93D93"/>
    <w:rsid w:val="00E94249"/>
    <w:rsid w:val="00E9508D"/>
    <w:rsid w:val="00E9520B"/>
    <w:rsid w:val="00E95607"/>
    <w:rsid w:val="00E9575D"/>
    <w:rsid w:val="00E96041"/>
    <w:rsid w:val="00E9666B"/>
    <w:rsid w:val="00E9759C"/>
    <w:rsid w:val="00E977DD"/>
    <w:rsid w:val="00EA03D3"/>
    <w:rsid w:val="00EA07B9"/>
    <w:rsid w:val="00EA1110"/>
    <w:rsid w:val="00EA1180"/>
    <w:rsid w:val="00EA1243"/>
    <w:rsid w:val="00EA13F6"/>
    <w:rsid w:val="00EA33F6"/>
    <w:rsid w:val="00EA34E0"/>
    <w:rsid w:val="00EA3764"/>
    <w:rsid w:val="00EA3BA3"/>
    <w:rsid w:val="00EA4086"/>
    <w:rsid w:val="00EA4154"/>
    <w:rsid w:val="00EA4214"/>
    <w:rsid w:val="00EA48CD"/>
    <w:rsid w:val="00EA4CD0"/>
    <w:rsid w:val="00EA4F82"/>
    <w:rsid w:val="00EA5633"/>
    <w:rsid w:val="00EA5963"/>
    <w:rsid w:val="00EA66F6"/>
    <w:rsid w:val="00EA6A49"/>
    <w:rsid w:val="00EA7017"/>
    <w:rsid w:val="00EA7B71"/>
    <w:rsid w:val="00EA7CCF"/>
    <w:rsid w:val="00EB032E"/>
    <w:rsid w:val="00EB1510"/>
    <w:rsid w:val="00EB23A9"/>
    <w:rsid w:val="00EB2A18"/>
    <w:rsid w:val="00EB2BBD"/>
    <w:rsid w:val="00EB3178"/>
    <w:rsid w:val="00EB31D8"/>
    <w:rsid w:val="00EB33DC"/>
    <w:rsid w:val="00EB3EFB"/>
    <w:rsid w:val="00EB4480"/>
    <w:rsid w:val="00EB4BAD"/>
    <w:rsid w:val="00EB51E0"/>
    <w:rsid w:val="00EB55DF"/>
    <w:rsid w:val="00EB56D9"/>
    <w:rsid w:val="00EB5A8E"/>
    <w:rsid w:val="00EB67DD"/>
    <w:rsid w:val="00EB6A8F"/>
    <w:rsid w:val="00EB6D0B"/>
    <w:rsid w:val="00EB6D55"/>
    <w:rsid w:val="00EB7662"/>
    <w:rsid w:val="00EB7DF5"/>
    <w:rsid w:val="00EB7FBE"/>
    <w:rsid w:val="00EC07E8"/>
    <w:rsid w:val="00EC081D"/>
    <w:rsid w:val="00EC14FE"/>
    <w:rsid w:val="00EC2541"/>
    <w:rsid w:val="00EC2DA5"/>
    <w:rsid w:val="00EC33BB"/>
    <w:rsid w:val="00EC3D2F"/>
    <w:rsid w:val="00EC49E5"/>
    <w:rsid w:val="00EC53E9"/>
    <w:rsid w:val="00EC5825"/>
    <w:rsid w:val="00EC6EFF"/>
    <w:rsid w:val="00EC74AC"/>
    <w:rsid w:val="00EC74CB"/>
    <w:rsid w:val="00EC76B2"/>
    <w:rsid w:val="00ED0346"/>
    <w:rsid w:val="00ED05EC"/>
    <w:rsid w:val="00ED0DEA"/>
    <w:rsid w:val="00ED18FE"/>
    <w:rsid w:val="00ED29B2"/>
    <w:rsid w:val="00ED36CF"/>
    <w:rsid w:val="00ED3E8A"/>
    <w:rsid w:val="00ED4518"/>
    <w:rsid w:val="00ED4920"/>
    <w:rsid w:val="00ED4A67"/>
    <w:rsid w:val="00ED5205"/>
    <w:rsid w:val="00ED5487"/>
    <w:rsid w:val="00ED5CA2"/>
    <w:rsid w:val="00ED5D25"/>
    <w:rsid w:val="00ED64B8"/>
    <w:rsid w:val="00ED6636"/>
    <w:rsid w:val="00ED69D0"/>
    <w:rsid w:val="00ED6E7B"/>
    <w:rsid w:val="00ED72EF"/>
    <w:rsid w:val="00ED7878"/>
    <w:rsid w:val="00EE03F2"/>
    <w:rsid w:val="00EE1557"/>
    <w:rsid w:val="00EE16B0"/>
    <w:rsid w:val="00EE16B1"/>
    <w:rsid w:val="00EE1DB7"/>
    <w:rsid w:val="00EE1F41"/>
    <w:rsid w:val="00EE245B"/>
    <w:rsid w:val="00EE2783"/>
    <w:rsid w:val="00EE2B0E"/>
    <w:rsid w:val="00EE3B82"/>
    <w:rsid w:val="00EE3DC9"/>
    <w:rsid w:val="00EE3E2A"/>
    <w:rsid w:val="00EE48CF"/>
    <w:rsid w:val="00EE4C3F"/>
    <w:rsid w:val="00EE4E38"/>
    <w:rsid w:val="00EE5B39"/>
    <w:rsid w:val="00EE60AC"/>
    <w:rsid w:val="00EE6307"/>
    <w:rsid w:val="00EE6D05"/>
    <w:rsid w:val="00EE6D44"/>
    <w:rsid w:val="00EE6E57"/>
    <w:rsid w:val="00EE7260"/>
    <w:rsid w:val="00EE7386"/>
    <w:rsid w:val="00EF0031"/>
    <w:rsid w:val="00EF0208"/>
    <w:rsid w:val="00EF0243"/>
    <w:rsid w:val="00EF09E2"/>
    <w:rsid w:val="00EF0DA1"/>
    <w:rsid w:val="00EF0F95"/>
    <w:rsid w:val="00EF0FA7"/>
    <w:rsid w:val="00EF2168"/>
    <w:rsid w:val="00EF281E"/>
    <w:rsid w:val="00EF29B3"/>
    <w:rsid w:val="00EF2AC4"/>
    <w:rsid w:val="00EF4576"/>
    <w:rsid w:val="00EF5FEC"/>
    <w:rsid w:val="00EF6017"/>
    <w:rsid w:val="00EF6712"/>
    <w:rsid w:val="00EF6DAB"/>
    <w:rsid w:val="00EF72C1"/>
    <w:rsid w:val="00EF73B9"/>
    <w:rsid w:val="00EF7BE3"/>
    <w:rsid w:val="00F002B6"/>
    <w:rsid w:val="00F004CD"/>
    <w:rsid w:val="00F005CC"/>
    <w:rsid w:val="00F00C1A"/>
    <w:rsid w:val="00F00C66"/>
    <w:rsid w:val="00F0164A"/>
    <w:rsid w:val="00F019C4"/>
    <w:rsid w:val="00F01A29"/>
    <w:rsid w:val="00F01F4F"/>
    <w:rsid w:val="00F02CDF"/>
    <w:rsid w:val="00F040D1"/>
    <w:rsid w:val="00F04F6A"/>
    <w:rsid w:val="00F0539E"/>
    <w:rsid w:val="00F058F4"/>
    <w:rsid w:val="00F05A9D"/>
    <w:rsid w:val="00F05AE3"/>
    <w:rsid w:val="00F06136"/>
    <w:rsid w:val="00F06BA6"/>
    <w:rsid w:val="00F06C51"/>
    <w:rsid w:val="00F06D2E"/>
    <w:rsid w:val="00F0711E"/>
    <w:rsid w:val="00F07274"/>
    <w:rsid w:val="00F10749"/>
    <w:rsid w:val="00F11755"/>
    <w:rsid w:val="00F11E05"/>
    <w:rsid w:val="00F1218D"/>
    <w:rsid w:val="00F12993"/>
    <w:rsid w:val="00F1343D"/>
    <w:rsid w:val="00F1350D"/>
    <w:rsid w:val="00F13539"/>
    <w:rsid w:val="00F13B82"/>
    <w:rsid w:val="00F14254"/>
    <w:rsid w:val="00F14988"/>
    <w:rsid w:val="00F14C5B"/>
    <w:rsid w:val="00F1558E"/>
    <w:rsid w:val="00F15A75"/>
    <w:rsid w:val="00F15D89"/>
    <w:rsid w:val="00F1765B"/>
    <w:rsid w:val="00F177A8"/>
    <w:rsid w:val="00F17BD0"/>
    <w:rsid w:val="00F2029D"/>
    <w:rsid w:val="00F217D2"/>
    <w:rsid w:val="00F21C67"/>
    <w:rsid w:val="00F225A9"/>
    <w:rsid w:val="00F2272A"/>
    <w:rsid w:val="00F22DF4"/>
    <w:rsid w:val="00F22FB5"/>
    <w:rsid w:val="00F23CFA"/>
    <w:rsid w:val="00F24235"/>
    <w:rsid w:val="00F24376"/>
    <w:rsid w:val="00F243F6"/>
    <w:rsid w:val="00F24A61"/>
    <w:rsid w:val="00F25122"/>
    <w:rsid w:val="00F259EA"/>
    <w:rsid w:val="00F27109"/>
    <w:rsid w:val="00F274A0"/>
    <w:rsid w:val="00F2751F"/>
    <w:rsid w:val="00F279F0"/>
    <w:rsid w:val="00F27E44"/>
    <w:rsid w:val="00F30343"/>
    <w:rsid w:val="00F307BC"/>
    <w:rsid w:val="00F30EF1"/>
    <w:rsid w:val="00F31658"/>
    <w:rsid w:val="00F32151"/>
    <w:rsid w:val="00F32498"/>
    <w:rsid w:val="00F3289C"/>
    <w:rsid w:val="00F32945"/>
    <w:rsid w:val="00F33E50"/>
    <w:rsid w:val="00F3507F"/>
    <w:rsid w:val="00F3553D"/>
    <w:rsid w:val="00F36483"/>
    <w:rsid w:val="00F40D63"/>
    <w:rsid w:val="00F41D20"/>
    <w:rsid w:val="00F41DF1"/>
    <w:rsid w:val="00F428C2"/>
    <w:rsid w:val="00F43905"/>
    <w:rsid w:val="00F43A1E"/>
    <w:rsid w:val="00F44123"/>
    <w:rsid w:val="00F443F7"/>
    <w:rsid w:val="00F4495A"/>
    <w:rsid w:val="00F453E3"/>
    <w:rsid w:val="00F45D76"/>
    <w:rsid w:val="00F462F4"/>
    <w:rsid w:val="00F46365"/>
    <w:rsid w:val="00F46698"/>
    <w:rsid w:val="00F46D36"/>
    <w:rsid w:val="00F46F6E"/>
    <w:rsid w:val="00F474C5"/>
    <w:rsid w:val="00F47D4B"/>
    <w:rsid w:val="00F47D59"/>
    <w:rsid w:val="00F507C7"/>
    <w:rsid w:val="00F50B98"/>
    <w:rsid w:val="00F50E71"/>
    <w:rsid w:val="00F518AF"/>
    <w:rsid w:val="00F51F09"/>
    <w:rsid w:val="00F52B7E"/>
    <w:rsid w:val="00F52D4B"/>
    <w:rsid w:val="00F52E4D"/>
    <w:rsid w:val="00F52F10"/>
    <w:rsid w:val="00F537F0"/>
    <w:rsid w:val="00F53906"/>
    <w:rsid w:val="00F53E11"/>
    <w:rsid w:val="00F54AF8"/>
    <w:rsid w:val="00F553E7"/>
    <w:rsid w:val="00F554B3"/>
    <w:rsid w:val="00F5594E"/>
    <w:rsid w:val="00F56BE0"/>
    <w:rsid w:val="00F56CC1"/>
    <w:rsid w:val="00F57353"/>
    <w:rsid w:val="00F573F6"/>
    <w:rsid w:val="00F57C98"/>
    <w:rsid w:val="00F6011A"/>
    <w:rsid w:val="00F60257"/>
    <w:rsid w:val="00F6034A"/>
    <w:rsid w:val="00F6079A"/>
    <w:rsid w:val="00F60D17"/>
    <w:rsid w:val="00F611E1"/>
    <w:rsid w:val="00F61806"/>
    <w:rsid w:val="00F61AAA"/>
    <w:rsid w:val="00F620FC"/>
    <w:rsid w:val="00F624BC"/>
    <w:rsid w:val="00F62C1E"/>
    <w:rsid w:val="00F64030"/>
    <w:rsid w:val="00F640C7"/>
    <w:rsid w:val="00F644BD"/>
    <w:rsid w:val="00F64812"/>
    <w:rsid w:val="00F64BAF"/>
    <w:rsid w:val="00F654C1"/>
    <w:rsid w:val="00F65826"/>
    <w:rsid w:val="00F65C4B"/>
    <w:rsid w:val="00F66491"/>
    <w:rsid w:val="00F671DE"/>
    <w:rsid w:val="00F67ED9"/>
    <w:rsid w:val="00F70235"/>
    <w:rsid w:val="00F70DFD"/>
    <w:rsid w:val="00F70FDC"/>
    <w:rsid w:val="00F71071"/>
    <w:rsid w:val="00F71B52"/>
    <w:rsid w:val="00F728F3"/>
    <w:rsid w:val="00F72D43"/>
    <w:rsid w:val="00F733B4"/>
    <w:rsid w:val="00F737E0"/>
    <w:rsid w:val="00F73942"/>
    <w:rsid w:val="00F73C76"/>
    <w:rsid w:val="00F73EBB"/>
    <w:rsid w:val="00F73FE9"/>
    <w:rsid w:val="00F745FE"/>
    <w:rsid w:val="00F7486D"/>
    <w:rsid w:val="00F77002"/>
    <w:rsid w:val="00F77564"/>
    <w:rsid w:val="00F7780C"/>
    <w:rsid w:val="00F81BED"/>
    <w:rsid w:val="00F81C09"/>
    <w:rsid w:val="00F82033"/>
    <w:rsid w:val="00F8232B"/>
    <w:rsid w:val="00F823FB"/>
    <w:rsid w:val="00F82886"/>
    <w:rsid w:val="00F83CEE"/>
    <w:rsid w:val="00F843C4"/>
    <w:rsid w:val="00F84E52"/>
    <w:rsid w:val="00F850DB"/>
    <w:rsid w:val="00F85BC9"/>
    <w:rsid w:val="00F867EA"/>
    <w:rsid w:val="00F868C0"/>
    <w:rsid w:val="00F87962"/>
    <w:rsid w:val="00F87E45"/>
    <w:rsid w:val="00F900E8"/>
    <w:rsid w:val="00F90680"/>
    <w:rsid w:val="00F906E0"/>
    <w:rsid w:val="00F90C9A"/>
    <w:rsid w:val="00F91500"/>
    <w:rsid w:val="00F91B20"/>
    <w:rsid w:val="00F91B79"/>
    <w:rsid w:val="00F91F0F"/>
    <w:rsid w:val="00F91F2F"/>
    <w:rsid w:val="00F93116"/>
    <w:rsid w:val="00F936D3"/>
    <w:rsid w:val="00F93CB3"/>
    <w:rsid w:val="00F93D6A"/>
    <w:rsid w:val="00F95445"/>
    <w:rsid w:val="00F95814"/>
    <w:rsid w:val="00F95C87"/>
    <w:rsid w:val="00F979BF"/>
    <w:rsid w:val="00F97D4D"/>
    <w:rsid w:val="00F97E1E"/>
    <w:rsid w:val="00FA01FE"/>
    <w:rsid w:val="00FA0713"/>
    <w:rsid w:val="00FA0F25"/>
    <w:rsid w:val="00FA181E"/>
    <w:rsid w:val="00FA1D58"/>
    <w:rsid w:val="00FA1E5A"/>
    <w:rsid w:val="00FA213D"/>
    <w:rsid w:val="00FA22A0"/>
    <w:rsid w:val="00FA2791"/>
    <w:rsid w:val="00FA52EE"/>
    <w:rsid w:val="00FA6F19"/>
    <w:rsid w:val="00FA7775"/>
    <w:rsid w:val="00FA7CAE"/>
    <w:rsid w:val="00FA7FB3"/>
    <w:rsid w:val="00FB0DE2"/>
    <w:rsid w:val="00FB143D"/>
    <w:rsid w:val="00FB15F3"/>
    <w:rsid w:val="00FB19BC"/>
    <w:rsid w:val="00FB2897"/>
    <w:rsid w:val="00FB2CE5"/>
    <w:rsid w:val="00FB315D"/>
    <w:rsid w:val="00FB4ACA"/>
    <w:rsid w:val="00FB4DCC"/>
    <w:rsid w:val="00FB5725"/>
    <w:rsid w:val="00FB5EAE"/>
    <w:rsid w:val="00FB6E3C"/>
    <w:rsid w:val="00FB6E41"/>
    <w:rsid w:val="00FB75DE"/>
    <w:rsid w:val="00FB7EA5"/>
    <w:rsid w:val="00FB7FD9"/>
    <w:rsid w:val="00FC0AA7"/>
    <w:rsid w:val="00FC153C"/>
    <w:rsid w:val="00FC186B"/>
    <w:rsid w:val="00FC1EF0"/>
    <w:rsid w:val="00FC2E2C"/>
    <w:rsid w:val="00FC2FA1"/>
    <w:rsid w:val="00FC34CE"/>
    <w:rsid w:val="00FC355C"/>
    <w:rsid w:val="00FC3927"/>
    <w:rsid w:val="00FC3AAF"/>
    <w:rsid w:val="00FC3E7B"/>
    <w:rsid w:val="00FC4652"/>
    <w:rsid w:val="00FC58FB"/>
    <w:rsid w:val="00FC612B"/>
    <w:rsid w:val="00FC625B"/>
    <w:rsid w:val="00FC62A5"/>
    <w:rsid w:val="00FC66E5"/>
    <w:rsid w:val="00FC68B1"/>
    <w:rsid w:val="00FC69EF"/>
    <w:rsid w:val="00FC6DBF"/>
    <w:rsid w:val="00FC7479"/>
    <w:rsid w:val="00FC7513"/>
    <w:rsid w:val="00FC7A5E"/>
    <w:rsid w:val="00FC7B9D"/>
    <w:rsid w:val="00FD0118"/>
    <w:rsid w:val="00FD0343"/>
    <w:rsid w:val="00FD0C4C"/>
    <w:rsid w:val="00FD0C53"/>
    <w:rsid w:val="00FD13BB"/>
    <w:rsid w:val="00FD1466"/>
    <w:rsid w:val="00FD20EF"/>
    <w:rsid w:val="00FD256F"/>
    <w:rsid w:val="00FD2B6D"/>
    <w:rsid w:val="00FD40B3"/>
    <w:rsid w:val="00FD4577"/>
    <w:rsid w:val="00FD4E1E"/>
    <w:rsid w:val="00FD4E41"/>
    <w:rsid w:val="00FD660C"/>
    <w:rsid w:val="00FD6805"/>
    <w:rsid w:val="00FD6E81"/>
    <w:rsid w:val="00FD71DA"/>
    <w:rsid w:val="00FD7777"/>
    <w:rsid w:val="00FD7D09"/>
    <w:rsid w:val="00FD7FFB"/>
    <w:rsid w:val="00FE0009"/>
    <w:rsid w:val="00FE0210"/>
    <w:rsid w:val="00FE03C1"/>
    <w:rsid w:val="00FE0759"/>
    <w:rsid w:val="00FE0C27"/>
    <w:rsid w:val="00FE0FAC"/>
    <w:rsid w:val="00FE1568"/>
    <w:rsid w:val="00FE1794"/>
    <w:rsid w:val="00FE2874"/>
    <w:rsid w:val="00FE353A"/>
    <w:rsid w:val="00FE38B7"/>
    <w:rsid w:val="00FE38C1"/>
    <w:rsid w:val="00FE3DB4"/>
    <w:rsid w:val="00FE4FE9"/>
    <w:rsid w:val="00FE5475"/>
    <w:rsid w:val="00FE5499"/>
    <w:rsid w:val="00FE6558"/>
    <w:rsid w:val="00FE7D11"/>
    <w:rsid w:val="00FF00AD"/>
    <w:rsid w:val="00FF1479"/>
    <w:rsid w:val="00FF1A77"/>
    <w:rsid w:val="00FF1CDC"/>
    <w:rsid w:val="00FF2067"/>
    <w:rsid w:val="00FF2D1F"/>
    <w:rsid w:val="00FF300A"/>
    <w:rsid w:val="00FF4372"/>
    <w:rsid w:val="00FF45E5"/>
    <w:rsid w:val="00FF67C4"/>
    <w:rsid w:val="00FF6E11"/>
    <w:rsid w:val="00FF70BB"/>
    <w:rsid w:val="00FF72CF"/>
    <w:rsid w:val="00FF7A3A"/>
    <w:rsid w:val="00FF7BB2"/>
    <w:rsid w:val="081B5716"/>
    <w:rsid w:val="0928C909"/>
    <w:rsid w:val="0A5066CD"/>
    <w:rsid w:val="0A95321B"/>
    <w:rsid w:val="0CACECE5"/>
    <w:rsid w:val="0CE3CC0E"/>
    <w:rsid w:val="0D2927A4"/>
    <w:rsid w:val="0E0C6934"/>
    <w:rsid w:val="10BFBE7C"/>
    <w:rsid w:val="14776609"/>
    <w:rsid w:val="156C5A74"/>
    <w:rsid w:val="162D2263"/>
    <w:rsid w:val="19F3C1FA"/>
    <w:rsid w:val="1DE4FAD2"/>
    <w:rsid w:val="1F4B0A86"/>
    <w:rsid w:val="1FD3EA37"/>
    <w:rsid w:val="217A4455"/>
    <w:rsid w:val="217E178E"/>
    <w:rsid w:val="23A8AC9C"/>
    <w:rsid w:val="23D27656"/>
    <w:rsid w:val="24137447"/>
    <w:rsid w:val="246C251A"/>
    <w:rsid w:val="248B4319"/>
    <w:rsid w:val="2613681B"/>
    <w:rsid w:val="2630A131"/>
    <w:rsid w:val="2C5A6E26"/>
    <w:rsid w:val="2DA27F08"/>
    <w:rsid w:val="2EB5DB60"/>
    <w:rsid w:val="30E37EFF"/>
    <w:rsid w:val="33318567"/>
    <w:rsid w:val="351354A7"/>
    <w:rsid w:val="37D36323"/>
    <w:rsid w:val="3C5BDFEB"/>
    <w:rsid w:val="3DED9171"/>
    <w:rsid w:val="40FF357D"/>
    <w:rsid w:val="4567ECD0"/>
    <w:rsid w:val="45E4A5F8"/>
    <w:rsid w:val="4A128B72"/>
    <w:rsid w:val="4B94F262"/>
    <w:rsid w:val="4C342C2C"/>
    <w:rsid w:val="4C426F3C"/>
    <w:rsid w:val="4CAEC8FA"/>
    <w:rsid w:val="4D28A5D9"/>
    <w:rsid w:val="4DAA951E"/>
    <w:rsid w:val="4E3BBC64"/>
    <w:rsid w:val="4E5A0C24"/>
    <w:rsid w:val="53D30B1C"/>
    <w:rsid w:val="597256F4"/>
    <w:rsid w:val="5A6E562C"/>
    <w:rsid w:val="5BE35913"/>
    <w:rsid w:val="5D6DAE50"/>
    <w:rsid w:val="5DA46407"/>
    <w:rsid w:val="5EE998B9"/>
    <w:rsid w:val="63A05AEC"/>
    <w:rsid w:val="64BC952C"/>
    <w:rsid w:val="651C86DB"/>
    <w:rsid w:val="65E1AC02"/>
    <w:rsid w:val="681E32FA"/>
    <w:rsid w:val="683E4006"/>
    <w:rsid w:val="6853B4F4"/>
    <w:rsid w:val="694CD406"/>
    <w:rsid w:val="6ABF4DB8"/>
    <w:rsid w:val="6C71FD13"/>
    <w:rsid w:val="711836E2"/>
    <w:rsid w:val="7152DF49"/>
    <w:rsid w:val="7471FED6"/>
    <w:rsid w:val="7702FFBC"/>
    <w:rsid w:val="77AB2772"/>
    <w:rsid w:val="78C23C4E"/>
    <w:rsid w:val="7C82A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908"/>
  <w15:docId w15:val="{9655E305-2BE0-4FE3-B6E1-B2BE0C6D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en-GB"/>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F507E"/>
    <w:pPr>
      <w:spacing w:before="120"/>
      <w:jc w:val="both"/>
    </w:pPr>
    <w:rPr>
      <w:sz w:val="22"/>
      <w:szCs w:val="22"/>
    </w:rPr>
  </w:style>
  <w:style w:type="paragraph" w:styleId="Kop1">
    <w:name w:val="heading 1"/>
    <w:basedOn w:val="Standaard"/>
    <w:next w:val="Standaard"/>
    <w:link w:val="Kop1Char"/>
    <w:qFormat/>
    <w:rsid w:val="00731F3F"/>
    <w:pPr>
      <w:keepNext/>
      <w:keepLines/>
      <w:spacing w:before="240" w:after="240" w:line="280" w:lineRule="exact"/>
      <w:outlineLvl w:val="0"/>
    </w:pPr>
    <w:rPr>
      <w:rFonts w:eastAsia="Times New Roman" w:cs="Calibri"/>
      <w:b/>
      <w:bCs/>
      <w:color w:val="365F91"/>
      <w:sz w:val="36"/>
      <w:szCs w:val="32"/>
    </w:rPr>
  </w:style>
  <w:style w:type="paragraph" w:styleId="Kop2">
    <w:name w:val="heading 2"/>
    <w:basedOn w:val="Standaard"/>
    <w:next w:val="Standaard"/>
    <w:link w:val="Kop2Char"/>
    <w:qFormat/>
    <w:rsid w:val="00307EB1"/>
    <w:pPr>
      <w:keepNext/>
      <w:spacing w:before="240" w:after="240" w:line="280" w:lineRule="exact"/>
      <w:outlineLvl w:val="1"/>
    </w:pPr>
    <w:rPr>
      <w:rFonts w:eastAsia="Times New Roman" w:cs="Calibri"/>
      <w:b/>
      <w:sz w:val="32"/>
      <w:szCs w:val="24"/>
    </w:rPr>
  </w:style>
  <w:style w:type="paragraph" w:styleId="Kop3">
    <w:name w:val="heading 3"/>
    <w:basedOn w:val="Standaard"/>
    <w:next w:val="Standaard"/>
    <w:link w:val="Kop3Char"/>
    <w:qFormat/>
    <w:rsid w:val="00133233"/>
    <w:pPr>
      <w:keepNext/>
      <w:spacing w:before="240" w:after="60" w:line="280" w:lineRule="exact"/>
      <w:outlineLvl w:val="2"/>
    </w:pPr>
    <w:rPr>
      <w:rFonts w:ascii="Arial" w:eastAsia="Times New Roman" w:hAnsi="Arial" w:cs="Calibri"/>
      <w:b/>
      <w:bCs/>
      <w:i/>
      <w:szCs w:val="24"/>
    </w:rPr>
  </w:style>
  <w:style w:type="paragraph" w:styleId="Kop4">
    <w:name w:val="heading 4"/>
    <w:basedOn w:val="Standaard"/>
    <w:next w:val="Standaard"/>
    <w:link w:val="Kop4Char"/>
    <w:unhideWhenUsed/>
    <w:qFormat/>
    <w:rsid w:val="00303E9D"/>
    <w:pPr>
      <w:keepNext/>
      <w:keepLines/>
      <w:spacing w:before="200" w:line="280" w:lineRule="exact"/>
      <w:outlineLvl w:val="3"/>
    </w:pPr>
    <w:rPr>
      <w:rFonts w:ascii="Cambria" w:eastAsia="Times New Roman" w:hAnsi="Cambria"/>
      <w:b/>
      <w:bCs/>
      <w:i/>
      <w:iCs/>
      <w:color w:val="4F81BD"/>
      <w:szCs w:val="24"/>
    </w:rPr>
  </w:style>
  <w:style w:type="paragraph" w:styleId="Kop5">
    <w:name w:val="heading 5"/>
    <w:basedOn w:val="Standaard"/>
    <w:next w:val="Standaard"/>
    <w:link w:val="Kop5Char"/>
    <w:uiPriority w:val="9"/>
    <w:unhideWhenUsed/>
    <w:qFormat/>
    <w:rsid w:val="00CA2961"/>
    <w:pPr>
      <w:keepNext/>
      <w:keepLines/>
      <w:spacing w:before="40" w:line="280" w:lineRule="exact"/>
      <w:outlineLvl w:val="4"/>
    </w:pPr>
    <w:rPr>
      <w:rFonts w:ascii="Cambria" w:eastAsia="Times New Roman" w:hAnsi="Cambria"/>
      <w:b/>
      <w:color w:val="365F91"/>
      <w:sz w:val="36"/>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4368E"/>
    <w:pPr>
      <w:pBdr>
        <w:bottom w:val="single" w:sz="8" w:space="4" w:color="4F81BD"/>
      </w:pBdr>
      <w:spacing w:after="300"/>
      <w:contextualSpacing/>
    </w:pPr>
    <w:rPr>
      <w:rFonts w:ascii="Cambria" w:eastAsia="Times New Roman" w:hAnsi="Cambria" w:cs="Calibri"/>
      <w:color w:val="17365D"/>
      <w:spacing w:val="5"/>
      <w:kern w:val="28"/>
      <w:sz w:val="52"/>
      <w:szCs w:val="52"/>
    </w:rPr>
  </w:style>
  <w:style w:type="character" w:customStyle="1" w:styleId="TitelChar">
    <w:name w:val="Titel Char"/>
    <w:link w:val="Titel"/>
    <w:uiPriority w:val="10"/>
    <w:rsid w:val="0064368E"/>
    <w:rPr>
      <w:rFonts w:ascii="Cambria" w:eastAsia="Times New Roman" w:hAnsi="Cambria" w:cs="Times New Roman"/>
      <w:color w:val="17365D"/>
      <w:spacing w:val="5"/>
      <w:kern w:val="28"/>
      <w:sz w:val="52"/>
      <w:szCs w:val="52"/>
    </w:rPr>
  </w:style>
  <w:style w:type="paragraph" w:styleId="Ondertitel">
    <w:name w:val="Subtitle"/>
    <w:basedOn w:val="Standaard"/>
    <w:next w:val="Standaard"/>
    <w:link w:val="OndertitelChar"/>
    <w:uiPriority w:val="11"/>
    <w:qFormat/>
    <w:rsid w:val="0064368E"/>
    <w:pPr>
      <w:numPr>
        <w:ilvl w:val="1"/>
      </w:numPr>
      <w:spacing w:after="120" w:line="280" w:lineRule="exact"/>
    </w:pPr>
    <w:rPr>
      <w:rFonts w:ascii="Cambria" w:eastAsia="Times New Roman" w:hAnsi="Cambria" w:cs="Calibri"/>
      <w:i/>
      <w:iCs/>
      <w:color w:val="4F81BD"/>
      <w:spacing w:val="15"/>
      <w:szCs w:val="24"/>
    </w:rPr>
  </w:style>
  <w:style w:type="character" w:customStyle="1" w:styleId="OndertitelChar">
    <w:name w:val="Ondertitel Char"/>
    <w:link w:val="Ondertitel"/>
    <w:uiPriority w:val="11"/>
    <w:rsid w:val="0064368E"/>
    <w:rPr>
      <w:rFonts w:ascii="Cambria" w:eastAsia="Times New Roman" w:hAnsi="Cambria" w:cs="Times New Roman"/>
      <w:i/>
      <w:iCs/>
      <w:color w:val="4F81BD"/>
      <w:spacing w:val="15"/>
      <w:sz w:val="24"/>
      <w:szCs w:val="24"/>
    </w:rPr>
  </w:style>
  <w:style w:type="character" w:styleId="Nadruk">
    <w:name w:val="Emphasis"/>
    <w:uiPriority w:val="20"/>
    <w:qFormat/>
    <w:rsid w:val="0064368E"/>
    <w:rPr>
      <w:i/>
      <w:iCs/>
    </w:rPr>
  </w:style>
  <w:style w:type="character" w:styleId="Subtielebenadrukking">
    <w:name w:val="Subtle Emphasis"/>
    <w:uiPriority w:val="19"/>
    <w:qFormat/>
    <w:rsid w:val="0064368E"/>
    <w:rPr>
      <w:i/>
      <w:iCs/>
      <w:color w:val="808080"/>
    </w:rPr>
  </w:style>
  <w:style w:type="character" w:styleId="Intensievebenadrukking">
    <w:name w:val="Intense Emphasis"/>
    <w:uiPriority w:val="21"/>
    <w:qFormat/>
    <w:rsid w:val="0064368E"/>
    <w:rPr>
      <w:b/>
      <w:bCs/>
      <w:i/>
      <w:iCs/>
      <w:color w:val="4F81BD"/>
    </w:rPr>
  </w:style>
  <w:style w:type="character" w:customStyle="1" w:styleId="Kop1Char">
    <w:name w:val="Kop 1 Char"/>
    <w:link w:val="Kop1"/>
    <w:rsid w:val="00731F3F"/>
    <w:rPr>
      <w:rFonts w:ascii="Calibri" w:eastAsia="Times New Roman" w:hAnsi="Calibri" w:cs="Calibri"/>
      <w:b/>
      <w:bCs/>
      <w:color w:val="365F91"/>
      <w:sz w:val="36"/>
      <w:szCs w:val="32"/>
      <w:lang w:val="en-GB" w:eastAsia="en-GB" w:bidi="en-GB"/>
    </w:rPr>
  </w:style>
  <w:style w:type="character" w:customStyle="1" w:styleId="Kop2Char">
    <w:name w:val="Kop 2 Char"/>
    <w:link w:val="Kop2"/>
    <w:rsid w:val="00307EB1"/>
    <w:rPr>
      <w:rFonts w:eastAsia="Times New Roman" w:cs="Calibri"/>
      <w:b/>
      <w:sz w:val="32"/>
      <w:szCs w:val="24"/>
      <w:lang w:val="en-GB" w:bidi="en-GB"/>
    </w:rPr>
  </w:style>
  <w:style w:type="character" w:customStyle="1" w:styleId="Kop3Char">
    <w:name w:val="Kop 3 Char"/>
    <w:link w:val="Kop3"/>
    <w:rsid w:val="00133233"/>
    <w:rPr>
      <w:rFonts w:ascii="Arial" w:eastAsia="Times New Roman" w:hAnsi="Arial" w:cs="Calibri"/>
      <w:b/>
      <w:bCs/>
      <w:i/>
      <w:sz w:val="22"/>
      <w:szCs w:val="24"/>
      <w:lang w:val="en-GB" w:bidi="en-GB"/>
    </w:rPr>
  </w:style>
  <w:style w:type="table" w:styleId="Tabelraster">
    <w:name w:val="Table Grid"/>
    <w:basedOn w:val="Standaardtabel"/>
    <w:uiPriority w:val="59"/>
    <w:rsid w:val="003B57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jschrift">
    <w:name w:val="caption"/>
    <w:aliases w:val="Legend_Figures"/>
    <w:basedOn w:val="Standaard"/>
    <w:next w:val="Standaard"/>
    <w:qFormat/>
    <w:rsid w:val="00C30943"/>
    <w:pPr>
      <w:spacing w:after="120" w:line="280" w:lineRule="exact"/>
      <w:jc w:val="center"/>
    </w:pPr>
    <w:rPr>
      <w:rFonts w:eastAsia="Times New Roman" w:cs="Calibri"/>
      <w:b/>
      <w:bCs/>
      <w:szCs w:val="20"/>
    </w:rPr>
  </w:style>
  <w:style w:type="paragraph" w:styleId="Koptekst">
    <w:name w:val="header"/>
    <w:basedOn w:val="Standaard"/>
    <w:link w:val="KoptekstChar"/>
    <w:uiPriority w:val="99"/>
    <w:unhideWhenUsed/>
    <w:rsid w:val="00521972"/>
    <w:pPr>
      <w:tabs>
        <w:tab w:val="center" w:pos="4536"/>
        <w:tab w:val="right" w:pos="9072"/>
      </w:tabs>
      <w:spacing w:after="120" w:line="280" w:lineRule="exact"/>
    </w:pPr>
    <w:rPr>
      <w:rFonts w:eastAsia="Times New Roman" w:cs="Calibri"/>
      <w:szCs w:val="24"/>
    </w:rPr>
  </w:style>
  <w:style w:type="character" w:customStyle="1" w:styleId="KoptekstChar">
    <w:name w:val="Koptekst Char"/>
    <w:link w:val="Koptekst"/>
    <w:uiPriority w:val="99"/>
    <w:rsid w:val="00521972"/>
    <w:rPr>
      <w:sz w:val="22"/>
      <w:szCs w:val="22"/>
      <w:lang w:eastAsia="en-GB"/>
    </w:rPr>
  </w:style>
  <w:style w:type="paragraph" w:styleId="Voettekst">
    <w:name w:val="footer"/>
    <w:basedOn w:val="Standaard"/>
    <w:link w:val="VoettekstChar"/>
    <w:uiPriority w:val="99"/>
    <w:unhideWhenUsed/>
    <w:rsid w:val="00521972"/>
    <w:pPr>
      <w:tabs>
        <w:tab w:val="center" w:pos="4536"/>
        <w:tab w:val="right" w:pos="9072"/>
      </w:tabs>
      <w:spacing w:after="120" w:line="280" w:lineRule="exact"/>
    </w:pPr>
    <w:rPr>
      <w:rFonts w:eastAsia="Times New Roman" w:cs="Calibri"/>
      <w:szCs w:val="24"/>
    </w:rPr>
  </w:style>
  <w:style w:type="character" w:customStyle="1" w:styleId="VoettekstChar">
    <w:name w:val="Voettekst Char"/>
    <w:link w:val="Voettekst"/>
    <w:uiPriority w:val="99"/>
    <w:rsid w:val="00521972"/>
    <w:rPr>
      <w:sz w:val="22"/>
      <w:szCs w:val="22"/>
      <w:lang w:eastAsia="en-GB"/>
    </w:rPr>
  </w:style>
  <w:style w:type="paragraph" w:styleId="Ballontekst">
    <w:name w:val="Balloon Text"/>
    <w:basedOn w:val="Standaard"/>
    <w:link w:val="BallontekstChar"/>
    <w:semiHidden/>
    <w:unhideWhenUsed/>
    <w:rsid w:val="001614C0"/>
    <w:rPr>
      <w:rFonts w:ascii="Tahoma" w:hAnsi="Tahoma" w:cs="Tahoma"/>
      <w:sz w:val="16"/>
      <w:szCs w:val="16"/>
    </w:rPr>
  </w:style>
  <w:style w:type="character" w:customStyle="1" w:styleId="BallontekstChar">
    <w:name w:val="Ballontekst Char"/>
    <w:link w:val="Ballontekst"/>
    <w:uiPriority w:val="99"/>
    <w:semiHidden/>
    <w:rsid w:val="001614C0"/>
    <w:rPr>
      <w:rFonts w:ascii="Tahoma" w:hAnsi="Tahoma" w:cs="Tahoma"/>
      <w:sz w:val="16"/>
      <w:szCs w:val="16"/>
      <w:lang w:eastAsia="en-GB"/>
    </w:rPr>
  </w:style>
  <w:style w:type="table" w:customStyle="1" w:styleId="LightList-Accent11">
    <w:name w:val="Light List - Accent 11"/>
    <w:basedOn w:val="Standaardtabel"/>
    <w:uiPriority w:val="61"/>
    <w:rsid w:val="00780A1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Gemiddeldearcering2-accent2">
    <w:name w:val="Medium Shading 2 Accent 2"/>
    <w:basedOn w:val="Standaardtabel"/>
    <w:uiPriority w:val="69"/>
    <w:rsid w:val="00780A1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Verwijzingopmerking">
    <w:name w:val="annotation reference"/>
    <w:uiPriority w:val="99"/>
    <w:unhideWhenUsed/>
    <w:rsid w:val="00C13634"/>
    <w:rPr>
      <w:sz w:val="16"/>
      <w:szCs w:val="16"/>
    </w:rPr>
  </w:style>
  <w:style w:type="paragraph" w:styleId="Tekstopmerking">
    <w:name w:val="annotation text"/>
    <w:basedOn w:val="Standaard"/>
    <w:link w:val="TekstopmerkingChar"/>
    <w:uiPriority w:val="99"/>
    <w:unhideWhenUsed/>
    <w:rsid w:val="00C13634"/>
    <w:pPr>
      <w:spacing w:after="120" w:line="280" w:lineRule="exact"/>
    </w:pPr>
    <w:rPr>
      <w:rFonts w:eastAsia="Times New Roman" w:cs="Calibri"/>
      <w:szCs w:val="20"/>
    </w:rPr>
  </w:style>
  <w:style w:type="character" w:customStyle="1" w:styleId="TekstopmerkingChar">
    <w:name w:val="Tekst opmerking Char"/>
    <w:link w:val="Tekstopmerking"/>
    <w:uiPriority w:val="99"/>
    <w:rsid w:val="00C13634"/>
    <w:rPr>
      <w:lang w:val="en-GB"/>
    </w:rPr>
  </w:style>
  <w:style w:type="paragraph" w:styleId="Onderwerpvanopmerking">
    <w:name w:val="annotation subject"/>
    <w:basedOn w:val="Tekstopmerking"/>
    <w:next w:val="Tekstopmerking"/>
    <w:link w:val="OnderwerpvanopmerkingChar"/>
    <w:uiPriority w:val="99"/>
    <w:semiHidden/>
    <w:unhideWhenUsed/>
    <w:rsid w:val="00C13634"/>
    <w:rPr>
      <w:b/>
      <w:bCs/>
    </w:rPr>
  </w:style>
  <w:style w:type="character" w:customStyle="1" w:styleId="OnderwerpvanopmerkingChar">
    <w:name w:val="Onderwerp van opmerking Char"/>
    <w:link w:val="Onderwerpvanopmerking"/>
    <w:uiPriority w:val="99"/>
    <w:semiHidden/>
    <w:rsid w:val="00C13634"/>
    <w:rPr>
      <w:b/>
      <w:bCs/>
      <w:lang w:val="en-GB"/>
    </w:rPr>
  </w:style>
  <w:style w:type="paragraph" w:customStyle="1" w:styleId="ColorfulShading-Accent11">
    <w:name w:val="Colorful Shading - Accent 11"/>
    <w:hidden/>
    <w:uiPriority w:val="99"/>
    <w:semiHidden/>
    <w:rsid w:val="005F4285"/>
    <w:rPr>
      <w:sz w:val="22"/>
      <w:szCs w:val="22"/>
    </w:rPr>
  </w:style>
  <w:style w:type="paragraph" w:styleId="Kopvaninhoudsopgave">
    <w:name w:val="TOC Heading"/>
    <w:basedOn w:val="Kop1"/>
    <w:next w:val="Standaard"/>
    <w:uiPriority w:val="39"/>
    <w:qFormat/>
    <w:rsid w:val="00B756A0"/>
    <w:pPr>
      <w:outlineLvl w:val="9"/>
    </w:pPr>
  </w:style>
  <w:style w:type="paragraph" w:styleId="Inhopg1">
    <w:name w:val="toc 1"/>
    <w:basedOn w:val="Standaard"/>
    <w:next w:val="Standaard"/>
    <w:autoRedefine/>
    <w:uiPriority w:val="39"/>
    <w:unhideWhenUsed/>
    <w:qFormat/>
    <w:rsid w:val="003A18A1"/>
    <w:pPr>
      <w:tabs>
        <w:tab w:val="right" w:leader="dot" w:pos="10194"/>
      </w:tabs>
      <w:spacing w:after="120" w:line="280" w:lineRule="exact"/>
      <w:jc w:val="left"/>
    </w:pPr>
    <w:rPr>
      <w:rFonts w:eastAsia="Times New Roman" w:cs="Calibri"/>
      <w:b/>
      <w:bCs/>
      <w:caps/>
      <w:noProof/>
      <w:szCs w:val="20"/>
    </w:rPr>
  </w:style>
  <w:style w:type="paragraph" w:styleId="Inhopg2">
    <w:name w:val="toc 2"/>
    <w:basedOn w:val="Standaard"/>
    <w:next w:val="Standaard"/>
    <w:autoRedefine/>
    <w:uiPriority w:val="39"/>
    <w:unhideWhenUsed/>
    <w:qFormat/>
    <w:rsid w:val="00804A7D"/>
    <w:pPr>
      <w:tabs>
        <w:tab w:val="right" w:leader="dot" w:pos="9070"/>
      </w:tabs>
      <w:spacing w:line="280" w:lineRule="exact"/>
      <w:ind w:left="220"/>
    </w:pPr>
    <w:rPr>
      <w:rFonts w:eastAsia="Times New Roman" w:cs="Calibri"/>
      <w:smallCaps/>
      <w:szCs w:val="20"/>
    </w:rPr>
  </w:style>
  <w:style w:type="paragraph" w:styleId="Inhopg3">
    <w:name w:val="toc 3"/>
    <w:basedOn w:val="Standaard"/>
    <w:next w:val="Standaard"/>
    <w:autoRedefine/>
    <w:uiPriority w:val="39"/>
    <w:unhideWhenUsed/>
    <w:qFormat/>
    <w:rsid w:val="00B756A0"/>
    <w:pPr>
      <w:spacing w:line="280" w:lineRule="exact"/>
      <w:ind w:left="440"/>
    </w:pPr>
    <w:rPr>
      <w:rFonts w:eastAsia="Times New Roman" w:cs="Calibri"/>
      <w:i/>
      <w:iCs/>
      <w:szCs w:val="20"/>
    </w:rPr>
  </w:style>
  <w:style w:type="character" w:styleId="Hyperlink">
    <w:name w:val="Hyperlink"/>
    <w:uiPriority w:val="99"/>
    <w:unhideWhenUsed/>
    <w:rsid w:val="00B756A0"/>
    <w:rPr>
      <w:color w:val="0000FF"/>
      <w:u w:val="single"/>
    </w:rPr>
  </w:style>
  <w:style w:type="paragraph" w:styleId="Voetnoottekst">
    <w:name w:val="footnote text"/>
    <w:basedOn w:val="Standaard"/>
    <w:link w:val="VoetnoottekstChar"/>
    <w:uiPriority w:val="99"/>
    <w:semiHidden/>
    <w:rsid w:val="00E570D7"/>
    <w:pPr>
      <w:spacing w:after="120" w:line="280" w:lineRule="exact"/>
    </w:pPr>
    <w:rPr>
      <w:rFonts w:eastAsia="Times New Roman" w:cs="Calibri"/>
      <w:szCs w:val="20"/>
    </w:rPr>
  </w:style>
  <w:style w:type="character" w:styleId="Voetnootmarkering">
    <w:name w:val="footnote reference"/>
    <w:uiPriority w:val="99"/>
    <w:rsid w:val="001B3956"/>
    <w:rPr>
      <w:vertAlign w:val="superscript"/>
      <w:lang w:val="en-GB"/>
    </w:rPr>
  </w:style>
  <w:style w:type="table" w:styleId="Gemiddeldelijst2-accent1">
    <w:name w:val="Medium List 2 Accent 1"/>
    <w:basedOn w:val="Standaardtabel"/>
    <w:uiPriority w:val="61"/>
    <w:rsid w:val="00A761E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evolgdeHyperlink">
    <w:name w:val="FollowedHyperlink"/>
    <w:uiPriority w:val="99"/>
    <w:semiHidden/>
    <w:unhideWhenUsed/>
    <w:rsid w:val="00A761EA"/>
    <w:rPr>
      <w:color w:val="800080"/>
      <w:u w:val="single"/>
    </w:rPr>
  </w:style>
  <w:style w:type="paragraph" w:styleId="Geenafstand">
    <w:name w:val="No Spacing"/>
    <w:link w:val="GeenafstandChar"/>
    <w:uiPriority w:val="1"/>
    <w:qFormat/>
    <w:rsid w:val="00BD5BA1"/>
    <w:rPr>
      <w:rFonts w:eastAsia="Times New Roman"/>
    </w:rPr>
  </w:style>
  <w:style w:type="character" w:customStyle="1" w:styleId="GeenafstandChar">
    <w:name w:val="Geen afstand Char"/>
    <w:link w:val="Geenafstand"/>
    <w:uiPriority w:val="1"/>
    <w:rsid w:val="00BD5BA1"/>
    <w:rPr>
      <w:rFonts w:eastAsia="Times New Roman"/>
    </w:rPr>
  </w:style>
  <w:style w:type="paragraph" w:styleId="Plattetekst">
    <w:name w:val="Body Text"/>
    <w:basedOn w:val="Standaard"/>
    <w:link w:val="PlattetekstChar"/>
    <w:unhideWhenUsed/>
    <w:rsid w:val="001D4237"/>
    <w:pPr>
      <w:spacing w:before="200"/>
      <w:ind w:left="1418" w:hanging="1418"/>
    </w:pPr>
    <w:rPr>
      <w:rFonts w:ascii="Arial" w:eastAsia="Times New Roman" w:hAnsi="Arial" w:cs="Arial"/>
      <w:sz w:val="21"/>
      <w:szCs w:val="21"/>
    </w:rPr>
  </w:style>
  <w:style w:type="character" w:customStyle="1" w:styleId="PlattetekstChar">
    <w:name w:val="Platte tekst Char"/>
    <w:link w:val="Plattetekst"/>
    <w:uiPriority w:val="99"/>
    <w:semiHidden/>
    <w:rsid w:val="001D4237"/>
    <w:rPr>
      <w:rFonts w:ascii="Arial" w:eastAsia="Calibri" w:hAnsi="Arial" w:cs="Arial"/>
      <w:sz w:val="21"/>
      <w:szCs w:val="21"/>
    </w:rPr>
  </w:style>
  <w:style w:type="paragraph" w:customStyle="1" w:styleId="FreeLine">
    <w:name w:val="Free_Line"/>
    <w:basedOn w:val="Standaard"/>
    <w:rsid w:val="001D4237"/>
    <w:pPr>
      <w:ind w:left="1418" w:hanging="1418"/>
    </w:pPr>
    <w:rPr>
      <w:rFonts w:ascii="Arial" w:eastAsia="Times New Roman" w:hAnsi="Arial" w:cs="Arial"/>
      <w:sz w:val="21"/>
      <w:szCs w:val="21"/>
    </w:rPr>
  </w:style>
  <w:style w:type="paragraph" w:styleId="Revisie">
    <w:name w:val="Revision"/>
    <w:hidden/>
    <w:uiPriority w:val="99"/>
    <w:semiHidden/>
    <w:rsid w:val="00B4248A"/>
    <w:rPr>
      <w:sz w:val="22"/>
      <w:szCs w:val="22"/>
    </w:rPr>
  </w:style>
  <w:style w:type="table" w:customStyle="1" w:styleId="MediumList1-Accent12">
    <w:name w:val="Medium List 1 - Accent 12"/>
    <w:basedOn w:val="Standaardtabel"/>
    <w:uiPriority w:val="65"/>
    <w:rsid w:val="00B64898"/>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List-Accent13">
    <w:name w:val="Light List - Accent 13"/>
    <w:basedOn w:val="Standaardtabel"/>
    <w:uiPriority w:val="61"/>
    <w:rsid w:val="00EF601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9">
    <w:name w:val="Text 9"/>
    <w:basedOn w:val="Standaard"/>
    <w:rsid w:val="007A1E58"/>
    <w:pPr>
      <w:spacing w:before="60" w:after="60"/>
    </w:pPr>
    <w:rPr>
      <w:rFonts w:ascii="Times New Roman" w:eastAsia="Times New Roman" w:hAnsi="Times New Roman" w:cs="Calibri"/>
      <w:sz w:val="18"/>
      <w:szCs w:val="18"/>
    </w:rPr>
  </w:style>
  <w:style w:type="paragraph" w:styleId="Eindnoottekst">
    <w:name w:val="endnote text"/>
    <w:basedOn w:val="Standaard"/>
    <w:link w:val="EindnoottekstChar"/>
    <w:uiPriority w:val="99"/>
    <w:semiHidden/>
    <w:unhideWhenUsed/>
    <w:rsid w:val="00993254"/>
    <w:rPr>
      <w:szCs w:val="20"/>
    </w:rPr>
  </w:style>
  <w:style w:type="character" w:customStyle="1" w:styleId="EindnoottekstChar">
    <w:name w:val="Eindnoottekst Char"/>
    <w:link w:val="Eindnoottekst"/>
    <w:uiPriority w:val="99"/>
    <w:semiHidden/>
    <w:rsid w:val="00993254"/>
    <w:rPr>
      <w:lang w:eastAsia="en-GB"/>
    </w:rPr>
  </w:style>
  <w:style w:type="character" w:styleId="Eindnootmarkering">
    <w:name w:val="endnote reference"/>
    <w:uiPriority w:val="99"/>
    <w:semiHidden/>
    <w:unhideWhenUsed/>
    <w:rsid w:val="00993254"/>
    <w:rPr>
      <w:vertAlign w:val="superscript"/>
    </w:rPr>
  </w:style>
  <w:style w:type="paragraph" w:styleId="Lijstalinea">
    <w:name w:val="List Paragraph"/>
    <w:basedOn w:val="Standaard"/>
    <w:uiPriority w:val="34"/>
    <w:qFormat/>
    <w:rsid w:val="00FE38C1"/>
    <w:pPr>
      <w:spacing w:after="120"/>
      <w:ind w:left="720"/>
      <w:contextualSpacing/>
    </w:pPr>
    <w:rPr>
      <w:rFonts w:ascii="Times New Roman" w:eastAsia="Times New Roman" w:hAnsi="Times New Roman" w:cs="Calibri"/>
      <w:szCs w:val="24"/>
    </w:rPr>
  </w:style>
  <w:style w:type="table" w:styleId="Tabelkolommen3">
    <w:name w:val="Table Columns 3"/>
    <w:basedOn w:val="Standaardtabel"/>
    <w:rsid w:val="008B4FBD"/>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Inhopg8">
    <w:name w:val="toc 8"/>
    <w:basedOn w:val="Standaard"/>
    <w:next w:val="Standaard"/>
    <w:autoRedefine/>
    <w:semiHidden/>
    <w:rsid w:val="001D120F"/>
    <w:pPr>
      <w:ind w:left="1540"/>
    </w:pPr>
    <w:rPr>
      <w:sz w:val="18"/>
      <w:szCs w:val="18"/>
    </w:rPr>
  </w:style>
  <w:style w:type="paragraph" w:styleId="Datum">
    <w:name w:val="Date"/>
    <w:basedOn w:val="Standaard"/>
    <w:next w:val="Standaard"/>
    <w:rsid w:val="001D120F"/>
    <w:pPr>
      <w:spacing w:after="120" w:line="280" w:lineRule="exact"/>
    </w:pPr>
    <w:rPr>
      <w:rFonts w:eastAsia="Times New Roman" w:cs="Calibri"/>
      <w:szCs w:val="24"/>
    </w:rPr>
  </w:style>
  <w:style w:type="table" w:customStyle="1" w:styleId="MediumShading1-Accent12">
    <w:name w:val="Medium Shading 1 - Accent 12"/>
    <w:basedOn w:val="Standaardtabel"/>
    <w:uiPriority w:val="63"/>
    <w:rsid w:val="008961D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VoetnoottekstChar">
    <w:name w:val="Voetnoottekst Char"/>
    <w:link w:val="Voetnoottekst"/>
    <w:uiPriority w:val="99"/>
    <w:semiHidden/>
    <w:rsid w:val="000450DD"/>
    <w:rPr>
      <w:lang w:eastAsia="en-GB"/>
    </w:rPr>
  </w:style>
  <w:style w:type="table" w:customStyle="1" w:styleId="MediumList1-Accent11">
    <w:name w:val="Medium List 1 - Accent 11"/>
    <w:basedOn w:val="Standaardtabel"/>
    <w:uiPriority w:val="65"/>
    <w:rsid w:val="00646F01"/>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List-Accent12">
    <w:name w:val="Light List - Accent 12"/>
    <w:basedOn w:val="Standaardtabel"/>
    <w:uiPriority w:val="61"/>
    <w:rsid w:val="00646F0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Standaardtabel"/>
    <w:uiPriority w:val="63"/>
    <w:rsid w:val="00646F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Inhopg4">
    <w:name w:val="toc 4"/>
    <w:basedOn w:val="Standaard"/>
    <w:next w:val="Standaard"/>
    <w:autoRedefine/>
    <w:uiPriority w:val="39"/>
    <w:unhideWhenUsed/>
    <w:rsid w:val="00936EC7"/>
    <w:pPr>
      <w:spacing w:line="280" w:lineRule="exact"/>
      <w:ind w:left="660"/>
    </w:pPr>
    <w:rPr>
      <w:rFonts w:eastAsia="Times New Roman" w:cs="Calibri"/>
      <w:sz w:val="18"/>
      <w:szCs w:val="18"/>
    </w:rPr>
  </w:style>
  <w:style w:type="paragraph" w:styleId="Inhopg5">
    <w:name w:val="toc 5"/>
    <w:basedOn w:val="Standaard"/>
    <w:next w:val="Standaard"/>
    <w:autoRedefine/>
    <w:uiPriority w:val="39"/>
    <w:unhideWhenUsed/>
    <w:rsid w:val="00936EC7"/>
    <w:pPr>
      <w:spacing w:line="280" w:lineRule="exact"/>
      <w:ind w:left="880"/>
    </w:pPr>
    <w:rPr>
      <w:rFonts w:eastAsia="Times New Roman" w:cs="Calibri"/>
      <w:sz w:val="18"/>
      <w:szCs w:val="18"/>
    </w:rPr>
  </w:style>
  <w:style w:type="paragraph" w:styleId="Inhopg6">
    <w:name w:val="toc 6"/>
    <w:basedOn w:val="Standaard"/>
    <w:next w:val="Standaard"/>
    <w:autoRedefine/>
    <w:uiPriority w:val="39"/>
    <w:unhideWhenUsed/>
    <w:rsid w:val="00936EC7"/>
    <w:pPr>
      <w:spacing w:line="280" w:lineRule="exact"/>
      <w:ind w:left="1100"/>
    </w:pPr>
    <w:rPr>
      <w:rFonts w:eastAsia="Times New Roman" w:cs="Calibri"/>
      <w:sz w:val="18"/>
      <w:szCs w:val="18"/>
    </w:rPr>
  </w:style>
  <w:style w:type="paragraph" w:styleId="Inhopg7">
    <w:name w:val="toc 7"/>
    <w:basedOn w:val="Standaard"/>
    <w:next w:val="Standaard"/>
    <w:autoRedefine/>
    <w:uiPriority w:val="39"/>
    <w:unhideWhenUsed/>
    <w:rsid w:val="00936EC7"/>
    <w:pPr>
      <w:spacing w:line="280" w:lineRule="exact"/>
      <w:ind w:left="1320"/>
    </w:pPr>
    <w:rPr>
      <w:rFonts w:eastAsia="Times New Roman" w:cs="Calibri"/>
      <w:sz w:val="18"/>
      <w:szCs w:val="18"/>
    </w:rPr>
  </w:style>
  <w:style w:type="paragraph" w:styleId="Inhopg9">
    <w:name w:val="toc 9"/>
    <w:basedOn w:val="Standaard"/>
    <w:next w:val="Standaard"/>
    <w:autoRedefine/>
    <w:uiPriority w:val="39"/>
    <w:unhideWhenUsed/>
    <w:rsid w:val="00936EC7"/>
    <w:pPr>
      <w:spacing w:line="280" w:lineRule="exact"/>
      <w:ind w:left="1760"/>
    </w:pPr>
    <w:rPr>
      <w:rFonts w:eastAsia="Times New Roman" w:cs="Calibri"/>
      <w:sz w:val="18"/>
      <w:szCs w:val="18"/>
    </w:rPr>
  </w:style>
  <w:style w:type="table" w:customStyle="1" w:styleId="LightList-Accent14">
    <w:name w:val="Light List - Accent 14"/>
    <w:basedOn w:val="Standaardtabel"/>
    <w:uiPriority w:val="61"/>
    <w:rsid w:val="00A670F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Zwaar">
    <w:name w:val="Strong"/>
    <w:uiPriority w:val="22"/>
    <w:qFormat/>
    <w:rsid w:val="008F4DE5"/>
    <w:rPr>
      <w:b/>
      <w:bCs/>
    </w:rPr>
  </w:style>
  <w:style w:type="table" w:styleId="Gemiddeldraster3-accent1">
    <w:name w:val="Medium Grid 3 Accent 1"/>
    <w:basedOn w:val="Standaardtabel"/>
    <w:uiPriority w:val="69"/>
    <w:rsid w:val="00E11B7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alweb">
    <w:name w:val="Normal (Web)"/>
    <w:basedOn w:val="Standaard"/>
    <w:unhideWhenUsed/>
    <w:rsid w:val="00BC32A8"/>
    <w:pPr>
      <w:spacing w:before="100" w:beforeAutospacing="1" w:after="100" w:afterAutospacing="1"/>
    </w:pPr>
    <w:rPr>
      <w:rFonts w:ascii="Times New Roman" w:eastAsia="Times New Roman" w:hAnsi="Times New Roman" w:cs="Calibri"/>
      <w:szCs w:val="24"/>
    </w:rPr>
  </w:style>
  <w:style w:type="character" w:customStyle="1" w:styleId="ms-rtecustom-normal1">
    <w:name w:val="ms-rtecustom-normal1"/>
    <w:rsid w:val="00A77FC4"/>
    <w:rPr>
      <w:rFonts w:ascii="Trebuchet MS" w:hAnsi="Trebuchet MS" w:hint="default"/>
      <w:vanish w:val="0"/>
      <w:webHidden w:val="0"/>
      <w:sz w:val="20"/>
      <w:szCs w:val="20"/>
      <w:specVanish w:val="0"/>
    </w:rPr>
  </w:style>
  <w:style w:type="paragraph" w:customStyle="1" w:styleId="CM4">
    <w:name w:val="CM4"/>
    <w:basedOn w:val="Standaard"/>
    <w:next w:val="Standaard"/>
    <w:uiPriority w:val="99"/>
    <w:rsid w:val="0011595D"/>
    <w:pPr>
      <w:autoSpaceDE w:val="0"/>
      <w:autoSpaceDN w:val="0"/>
      <w:adjustRightInd w:val="0"/>
    </w:pPr>
    <w:rPr>
      <w:rFonts w:ascii="EUAlbertina" w:eastAsia="Times New Roman" w:hAnsi="EUAlbertina" w:cs="Calibri"/>
      <w:szCs w:val="24"/>
    </w:rPr>
  </w:style>
  <w:style w:type="character" w:customStyle="1" w:styleId="ms-rtecustom-normalleft1">
    <w:name w:val="ms-rtecustom-normalleft1"/>
    <w:rsid w:val="00C8084D"/>
    <w:rPr>
      <w:rFonts w:ascii="Trebuchet MS" w:hAnsi="Trebuchet MS" w:hint="default"/>
      <w:sz w:val="20"/>
      <w:szCs w:val="20"/>
    </w:rPr>
  </w:style>
  <w:style w:type="paragraph" w:customStyle="1" w:styleId="Default">
    <w:name w:val="Default"/>
    <w:rsid w:val="00DA5911"/>
    <w:pPr>
      <w:autoSpaceDE w:val="0"/>
      <w:autoSpaceDN w:val="0"/>
      <w:adjustRightInd w:val="0"/>
    </w:pPr>
    <w:rPr>
      <w:rFonts w:ascii="Times New Roman" w:hAnsi="Times New Roman"/>
      <w:color w:val="000000"/>
      <w:sz w:val="24"/>
      <w:szCs w:val="24"/>
    </w:rPr>
  </w:style>
  <w:style w:type="character" w:customStyle="1" w:styleId="Kop4Char">
    <w:name w:val="Kop 4 Char"/>
    <w:link w:val="Kop4"/>
    <w:uiPriority w:val="9"/>
    <w:rsid w:val="00303E9D"/>
    <w:rPr>
      <w:rFonts w:ascii="Cambria" w:eastAsia="Times New Roman" w:hAnsi="Cambria" w:cs="Times New Roman"/>
      <w:b/>
      <w:bCs/>
      <w:i/>
      <w:iCs/>
      <w:color w:val="4F81BD"/>
      <w:szCs w:val="22"/>
      <w:lang w:val="en-GB"/>
    </w:rPr>
  </w:style>
  <w:style w:type="paragraph" w:customStyle="1" w:styleId="StandardText">
    <w:name w:val="Standard Text"/>
    <w:basedOn w:val="Standaard"/>
    <w:link w:val="StandardTextChar"/>
    <w:rsid w:val="007808BF"/>
    <w:pPr>
      <w:spacing w:after="240" w:line="240" w:lineRule="exact"/>
    </w:pPr>
    <w:rPr>
      <w:rFonts w:ascii="Times New Roman" w:eastAsia="Times New Roman" w:hAnsi="Times New Roman" w:cs="Calibri"/>
      <w:szCs w:val="24"/>
    </w:rPr>
  </w:style>
  <w:style w:type="character" w:customStyle="1" w:styleId="ms-rtecustom-normal">
    <w:name w:val="ms-rtecustom-normal"/>
    <w:basedOn w:val="Standaardalinea-lettertype"/>
    <w:rsid w:val="00F41DF1"/>
  </w:style>
  <w:style w:type="numbering" w:customStyle="1" w:styleId="NoList1">
    <w:name w:val="No List1"/>
    <w:next w:val="Geenlijst"/>
    <w:uiPriority w:val="99"/>
    <w:semiHidden/>
    <w:unhideWhenUsed/>
    <w:rsid w:val="004328C1"/>
  </w:style>
  <w:style w:type="paragraph" w:customStyle="1" w:styleId="Text1">
    <w:name w:val="Text 1"/>
    <w:basedOn w:val="Standaard"/>
    <w:rsid w:val="004328C1"/>
    <w:pPr>
      <w:spacing w:after="240"/>
      <w:ind w:left="482"/>
    </w:pPr>
    <w:rPr>
      <w:rFonts w:ascii="Times New Roman" w:eastAsia="Times New Roman" w:hAnsi="Times New Roman" w:cs="Calibri"/>
      <w:szCs w:val="20"/>
    </w:rPr>
  </w:style>
  <w:style w:type="paragraph" w:customStyle="1" w:styleId="NumPar1">
    <w:name w:val="NumPar 1"/>
    <w:basedOn w:val="Kop1"/>
    <w:next w:val="Text1"/>
    <w:rsid w:val="004328C1"/>
    <w:pPr>
      <w:keepNext w:val="0"/>
      <w:keepLines w:val="0"/>
      <w:tabs>
        <w:tab w:val="num" w:pos="480"/>
      </w:tabs>
      <w:spacing w:before="0" w:line="240" w:lineRule="auto"/>
      <w:ind w:left="480" w:hanging="480"/>
      <w:outlineLvl w:val="9"/>
    </w:pPr>
    <w:rPr>
      <w:rFonts w:ascii="Times New Roman" w:hAnsi="Times New Roman"/>
      <w:b w:val="0"/>
      <w:bCs w:val="0"/>
      <w:color w:val="auto"/>
      <w:sz w:val="24"/>
      <w:szCs w:val="20"/>
    </w:rPr>
  </w:style>
  <w:style w:type="character" w:styleId="Paginanummer">
    <w:name w:val="page number"/>
    <w:basedOn w:val="Standaardalinea-lettertype"/>
    <w:rsid w:val="004328C1"/>
  </w:style>
  <w:style w:type="table" w:customStyle="1" w:styleId="TableGrid1">
    <w:name w:val="Table Grid1"/>
    <w:basedOn w:val="Standaardtabel"/>
    <w:next w:val="Tabelraster"/>
    <w:rsid w:val="004328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ber1">
    <w:name w:val="Ueber 1"/>
    <w:basedOn w:val="Kop1"/>
    <w:next w:val="StandardText"/>
    <w:rsid w:val="004328C1"/>
    <w:pPr>
      <w:keepLines w:val="0"/>
      <w:numPr>
        <w:numId w:val="7"/>
      </w:numPr>
      <w:spacing w:before="480" w:line="320" w:lineRule="exact"/>
    </w:pPr>
    <w:rPr>
      <w:rFonts w:ascii="Arial" w:hAnsi="Arial" w:cs="Arial"/>
      <w:color w:val="auto"/>
      <w:kern w:val="32"/>
    </w:rPr>
  </w:style>
  <w:style w:type="paragraph" w:customStyle="1" w:styleId="Ueber2">
    <w:name w:val="Ueber 2"/>
    <w:basedOn w:val="Kop2"/>
    <w:next w:val="StandardText"/>
    <w:rsid w:val="004328C1"/>
    <w:pPr>
      <w:numPr>
        <w:ilvl w:val="1"/>
        <w:numId w:val="7"/>
      </w:numPr>
      <w:spacing w:before="360" w:line="320" w:lineRule="exact"/>
    </w:pPr>
    <w:rPr>
      <w:rFonts w:cs="Arial"/>
      <w:i/>
      <w:iCs/>
      <w:sz w:val="28"/>
      <w:szCs w:val="28"/>
    </w:rPr>
  </w:style>
  <w:style w:type="paragraph" w:customStyle="1" w:styleId="Ueber3">
    <w:name w:val="Ueber 3"/>
    <w:basedOn w:val="Kop3"/>
    <w:next w:val="StandardText"/>
    <w:rsid w:val="004328C1"/>
    <w:pPr>
      <w:numPr>
        <w:ilvl w:val="2"/>
        <w:numId w:val="7"/>
      </w:numPr>
      <w:spacing w:before="360" w:after="240" w:line="240" w:lineRule="exact"/>
    </w:pPr>
    <w:rPr>
      <w:rFonts w:cs="Arial"/>
      <w:i w:val="0"/>
      <w:sz w:val="24"/>
    </w:rPr>
  </w:style>
  <w:style w:type="paragraph" w:customStyle="1" w:styleId="ERAlevel2">
    <w:name w:val="ERA level 2"/>
    <w:basedOn w:val="Standaard"/>
    <w:rsid w:val="004328C1"/>
    <w:pPr>
      <w:spacing w:before="240" w:after="240"/>
    </w:pPr>
    <w:rPr>
      <w:rFonts w:ascii="Verdana" w:eastAsia="Times New Roman" w:hAnsi="Verdana" w:cs="Calibri"/>
      <w:b/>
      <w:szCs w:val="24"/>
    </w:rPr>
  </w:style>
  <w:style w:type="paragraph" w:customStyle="1" w:styleId="NormalaMoi">
    <w:name w:val="Normal_a_Moi"/>
    <w:link w:val="NormalaMoiChar"/>
    <w:rsid w:val="004328C1"/>
    <w:pPr>
      <w:ind w:left="1418"/>
      <w:jc w:val="both"/>
    </w:pPr>
    <w:rPr>
      <w:rFonts w:ascii="Arial" w:eastAsia="Times New Roman" w:hAnsi="Arial" w:cs="Arial"/>
      <w:kern w:val="24"/>
      <w:sz w:val="21"/>
    </w:rPr>
  </w:style>
  <w:style w:type="character" w:customStyle="1" w:styleId="NormalaMoiChar">
    <w:name w:val="Normal_a_Moi Char"/>
    <w:link w:val="NormalaMoi"/>
    <w:rsid w:val="004328C1"/>
    <w:rPr>
      <w:rFonts w:ascii="Arial" w:eastAsia="Times New Roman" w:hAnsi="Arial" w:cs="Arial"/>
      <w:kern w:val="24"/>
      <w:sz w:val="21"/>
      <w:lang w:val="en-GB" w:eastAsia="en-GB"/>
    </w:rPr>
  </w:style>
  <w:style w:type="paragraph" w:customStyle="1" w:styleId="Style">
    <w:name w:val="Style"/>
    <w:rsid w:val="004328C1"/>
    <w:pPr>
      <w:widowControl w:val="0"/>
      <w:autoSpaceDE w:val="0"/>
      <w:autoSpaceDN w:val="0"/>
      <w:adjustRightInd w:val="0"/>
    </w:pPr>
    <w:rPr>
      <w:rFonts w:ascii="Arial" w:eastAsia="Times New Roman" w:hAnsi="Arial" w:cs="Arial"/>
      <w:sz w:val="24"/>
      <w:szCs w:val="24"/>
    </w:rPr>
  </w:style>
  <w:style w:type="paragraph" w:customStyle="1" w:styleId="DocTitle">
    <w:name w:val="Doc_Title"/>
    <w:basedOn w:val="Standaard"/>
    <w:rsid w:val="004328C1"/>
    <w:pPr>
      <w:spacing w:before="360" w:after="600"/>
      <w:jc w:val="center"/>
    </w:pPr>
    <w:rPr>
      <w:rFonts w:ascii="Tahoma" w:eastAsia="Times New Roman" w:hAnsi="Tahoma" w:cs="Calibri"/>
      <w:b/>
      <w:caps/>
      <w:sz w:val="28"/>
      <w:szCs w:val="28"/>
    </w:rPr>
  </w:style>
  <w:style w:type="character" w:styleId="Tekstvantijdelijkeaanduiding">
    <w:name w:val="Placeholder Text"/>
    <w:uiPriority w:val="99"/>
    <w:semiHidden/>
    <w:rsid w:val="004328C1"/>
    <w:rPr>
      <w:color w:val="808080"/>
    </w:rPr>
  </w:style>
  <w:style w:type="character" w:customStyle="1" w:styleId="StandardTextChar">
    <w:name w:val="Standard Text Char"/>
    <w:link w:val="StandardText"/>
    <w:rsid w:val="004328C1"/>
    <w:rPr>
      <w:rFonts w:ascii="Times New Roman" w:eastAsia="Times New Roman" w:hAnsi="Times New Roman"/>
      <w:sz w:val="24"/>
      <w:szCs w:val="24"/>
      <w:lang w:val="en-GB" w:eastAsia="en-GB"/>
    </w:rPr>
  </w:style>
  <w:style w:type="paragraph" w:customStyle="1" w:styleId="ManualHeading1">
    <w:name w:val="Manual Heading 1"/>
    <w:basedOn w:val="Standaard"/>
    <w:next w:val="Standaard"/>
    <w:rsid w:val="004328C1"/>
    <w:pPr>
      <w:keepNext/>
      <w:tabs>
        <w:tab w:val="left" w:pos="850"/>
      </w:tabs>
      <w:spacing w:before="360" w:after="120"/>
      <w:ind w:left="850" w:hanging="850"/>
      <w:outlineLvl w:val="0"/>
    </w:pPr>
    <w:rPr>
      <w:rFonts w:ascii="Times New Roman" w:eastAsia="Times New Roman" w:hAnsi="Times New Roman" w:cs="Calibri"/>
      <w:b/>
      <w:bCs/>
      <w:smallCaps/>
      <w:szCs w:val="24"/>
    </w:rPr>
  </w:style>
  <w:style w:type="paragraph" w:customStyle="1" w:styleId="Heading">
    <w:name w:val="Heading"/>
    <w:basedOn w:val="Standaard"/>
    <w:rsid w:val="004328C1"/>
    <w:pPr>
      <w:spacing w:after="120"/>
      <w:jc w:val="center"/>
    </w:pPr>
    <w:rPr>
      <w:rFonts w:ascii="Times New Roman" w:eastAsia="Times New Roman" w:hAnsi="Times New Roman" w:cs="Calibri"/>
      <w:sz w:val="44"/>
      <w:szCs w:val="44"/>
    </w:rPr>
  </w:style>
  <w:style w:type="paragraph" w:customStyle="1" w:styleId="AParagr">
    <w:name w:val="A Paragr"/>
    <w:basedOn w:val="Standaard"/>
    <w:qFormat/>
    <w:rsid w:val="004328C1"/>
    <w:pPr>
      <w:spacing w:line="300" w:lineRule="atLeast"/>
      <w:ind w:left="567" w:right="567"/>
      <w:contextualSpacing/>
    </w:pPr>
    <w:rPr>
      <w:rFonts w:eastAsia="Times New Roman" w:cs="Arial"/>
      <w:szCs w:val="24"/>
    </w:rPr>
  </w:style>
  <w:style w:type="table" w:customStyle="1" w:styleId="TableGrid2">
    <w:name w:val="Table Grid2"/>
    <w:basedOn w:val="Standaardtabel"/>
    <w:next w:val="Tabelraster"/>
    <w:uiPriority w:val="59"/>
    <w:rsid w:val="009E0A1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9906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ttetekstinspringen">
    <w:name w:val="Body Text Indent"/>
    <w:basedOn w:val="Standaard"/>
    <w:link w:val="PlattetekstinspringenChar"/>
    <w:uiPriority w:val="99"/>
    <w:unhideWhenUsed/>
    <w:rsid w:val="0072196A"/>
    <w:pPr>
      <w:spacing w:after="120" w:line="280" w:lineRule="exact"/>
      <w:ind w:left="283"/>
    </w:pPr>
    <w:rPr>
      <w:rFonts w:eastAsia="Times New Roman" w:cs="Calibri"/>
      <w:szCs w:val="24"/>
    </w:rPr>
  </w:style>
  <w:style w:type="character" w:customStyle="1" w:styleId="PlattetekstinspringenChar">
    <w:name w:val="Platte tekst inspringen Char"/>
    <w:link w:val="Plattetekstinspringen"/>
    <w:uiPriority w:val="99"/>
    <w:rsid w:val="0072196A"/>
    <w:rPr>
      <w:szCs w:val="22"/>
    </w:rPr>
  </w:style>
  <w:style w:type="paragraph" w:customStyle="1" w:styleId="Standard">
    <w:name w:val="Standard"/>
    <w:rsid w:val="003D64D1"/>
    <w:pPr>
      <w:widowControl w:val="0"/>
      <w:suppressAutoHyphens/>
      <w:autoSpaceDN w:val="0"/>
      <w:textAlignment w:val="baseline"/>
    </w:pPr>
    <w:rPr>
      <w:rFonts w:ascii="Times New Roman" w:eastAsia="DejaVu Sans" w:hAnsi="Times New Roman" w:cs="Lohit Hindi"/>
      <w:kern w:val="3"/>
      <w:sz w:val="24"/>
      <w:szCs w:val="24"/>
    </w:rPr>
  </w:style>
  <w:style w:type="table" w:customStyle="1" w:styleId="Tabelraster1">
    <w:name w:val="Tabelraster1"/>
    <w:basedOn w:val="Standaardtabel"/>
    <w:next w:val="Tabelraster"/>
    <w:uiPriority w:val="59"/>
    <w:rsid w:val="00294A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jstopsomteken2">
    <w:name w:val="List Bullet 2"/>
    <w:basedOn w:val="Standaard"/>
    <w:uiPriority w:val="99"/>
    <w:unhideWhenUsed/>
    <w:rsid w:val="00416AEC"/>
    <w:pPr>
      <w:numPr>
        <w:numId w:val="26"/>
      </w:numPr>
      <w:tabs>
        <w:tab w:val="clear" w:pos="5747"/>
        <w:tab w:val="num" w:pos="643"/>
      </w:tabs>
      <w:spacing w:after="120" w:line="280" w:lineRule="exact"/>
      <w:ind w:left="643"/>
      <w:contextualSpacing/>
    </w:pPr>
    <w:rPr>
      <w:rFonts w:eastAsia="Times New Roman" w:cs="Calibri"/>
      <w:szCs w:val="24"/>
    </w:rPr>
  </w:style>
  <w:style w:type="character" w:customStyle="1" w:styleId="Kop5Char">
    <w:name w:val="Kop 5 Char"/>
    <w:link w:val="Kop5"/>
    <w:uiPriority w:val="9"/>
    <w:rsid w:val="00CA2961"/>
    <w:rPr>
      <w:rFonts w:ascii="Cambria" w:eastAsia="Times New Roman" w:hAnsi="Cambria" w:cs="Times New Roman"/>
      <w:b/>
      <w:color w:val="365F91"/>
      <w:sz w:val="36"/>
      <w:szCs w:val="28"/>
      <w:lang w:bidi="en-GB"/>
    </w:rPr>
  </w:style>
  <w:style w:type="paragraph" w:styleId="Lijst2">
    <w:name w:val="List 2"/>
    <w:basedOn w:val="Standaard"/>
    <w:uiPriority w:val="99"/>
    <w:unhideWhenUsed/>
    <w:rsid w:val="007E7D34"/>
    <w:pPr>
      <w:ind w:left="566" w:hanging="283"/>
      <w:contextualSpacing/>
      <w:jc w:val="left"/>
    </w:pPr>
  </w:style>
  <w:style w:type="paragraph" w:styleId="Lijstnummering">
    <w:name w:val="List Number"/>
    <w:basedOn w:val="Standaard"/>
    <w:uiPriority w:val="99"/>
    <w:unhideWhenUsed/>
    <w:rsid w:val="00B413DD"/>
    <w:pPr>
      <w:numPr>
        <w:numId w:val="30"/>
      </w:numPr>
      <w:contextualSpacing/>
    </w:pPr>
  </w:style>
  <w:style w:type="paragraph" w:styleId="Lijstnummering3">
    <w:name w:val="List Number 3"/>
    <w:basedOn w:val="Standaard"/>
    <w:uiPriority w:val="99"/>
    <w:unhideWhenUsed/>
    <w:rsid w:val="00B413DD"/>
    <w:pPr>
      <w:numPr>
        <w:numId w:val="32"/>
      </w:numPr>
      <w:contextualSpacing/>
    </w:pPr>
  </w:style>
  <w:style w:type="paragraph" w:styleId="Lijstopsomteken">
    <w:name w:val="List Bullet"/>
    <w:basedOn w:val="Standaard"/>
    <w:uiPriority w:val="99"/>
    <w:unhideWhenUsed/>
    <w:rsid w:val="00B413DD"/>
    <w:pPr>
      <w:numPr>
        <w:numId w:val="25"/>
      </w:numPr>
      <w:contextualSpacing/>
    </w:pPr>
  </w:style>
  <w:style w:type="paragraph" w:styleId="Lijst3">
    <w:name w:val="List 3"/>
    <w:basedOn w:val="Standaard"/>
    <w:uiPriority w:val="99"/>
    <w:unhideWhenUsed/>
    <w:rsid w:val="007E7D34"/>
    <w:pPr>
      <w:ind w:left="849" w:hanging="283"/>
      <w:contextualSpacing/>
    </w:pPr>
  </w:style>
  <w:style w:type="paragraph" w:styleId="Lijst4">
    <w:name w:val="List 4"/>
    <w:basedOn w:val="Standaard"/>
    <w:uiPriority w:val="99"/>
    <w:unhideWhenUsed/>
    <w:rsid w:val="007E7D34"/>
    <w:pPr>
      <w:ind w:left="1132" w:hanging="283"/>
      <w:contextualSpacing/>
      <w:jc w:val="left"/>
    </w:pPr>
  </w:style>
  <w:style w:type="character" w:customStyle="1" w:styleId="apple-converted-space">
    <w:name w:val="apple-converted-space"/>
    <w:basedOn w:val="Standaardalinea-lettertype"/>
    <w:rsid w:val="00456E87"/>
  </w:style>
  <w:style w:type="paragraph" w:styleId="Lijstnummering2">
    <w:name w:val="List Number 2"/>
    <w:basedOn w:val="Standaard"/>
    <w:uiPriority w:val="99"/>
    <w:unhideWhenUsed/>
    <w:rsid w:val="00B63C91"/>
    <w:pPr>
      <w:numPr>
        <w:numId w:val="31"/>
      </w:numPr>
      <w:contextualSpacing/>
    </w:pPr>
  </w:style>
  <w:style w:type="paragraph" w:styleId="Lijstopsomteken3">
    <w:name w:val="List Bullet 3"/>
    <w:basedOn w:val="Standaard"/>
    <w:uiPriority w:val="99"/>
    <w:unhideWhenUsed/>
    <w:rsid w:val="000F2184"/>
    <w:pPr>
      <w:numPr>
        <w:numId w:val="27"/>
      </w:numPr>
      <w:contextualSpacing/>
    </w:pPr>
  </w:style>
  <w:style w:type="paragraph" w:styleId="Lijstopsomteken4">
    <w:name w:val="List Bullet 4"/>
    <w:basedOn w:val="Standaard"/>
    <w:uiPriority w:val="99"/>
    <w:unhideWhenUsed/>
    <w:rsid w:val="000F2184"/>
    <w:pPr>
      <w:numPr>
        <w:numId w:val="28"/>
      </w:numPr>
      <w:contextualSpacing/>
    </w:pPr>
  </w:style>
  <w:style w:type="character" w:customStyle="1" w:styleId="Onopgelostemelding1">
    <w:name w:val="Onopgeloste melding1"/>
    <w:uiPriority w:val="99"/>
    <w:semiHidden/>
    <w:unhideWhenUsed/>
    <w:rsid w:val="00197FED"/>
    <w:rPr>
      <w:color w:val="605E5C"/>
      <w:shd w:val="clear" w:color="auto" w:fill="E1DFDD"/>
    </w:rPr>
  </w:style>
  <w:style w:type="table" w:customStyle="1" w:styleId="Tabelraster2">
    <w:name w:val="Tabelraster2"/>
    <w:basedOn w:val="Standaardtabel"/>
    <w:next w:val="Tabelraster"/>
    <w:uiPriority w:val="39"/>
    <w:rsid w:val="009D21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sa@mobilit.fgov.be" TargetMode="Externa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1.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AMS%20TEMPORARY\Jaarverslag\Kopie%20van%20CSIhistoriekGrafiekJaarverslag2018.xlsm"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Bates\DVISdb\Beheerstools\Grafiek%20afgeleverde%20vergunningen%20voor%20jaarverslag%20DV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SIGNIFICANT ACCIDENTS</a:t>
            </a:r>
          </a:p>
        </c:rich>
      </c:tx>
      <c:overlay val="0"/>
      <c:spPr>
        <a:noFill/>
        <a:ln>
          <a:noFill/>
        </a:ln>
        <a:effectLst/>
      </c:spPr>
    </c:title>
    <c:autoTitleDeleted val="0"/>
    <c:plotArea>
      <c:layout/>
      <c:areaChart>
        <c:grouping val="stacked"/>
        <c:varyColors val="0"/>
        <c:ser>
          <c:idx val="0"/>
          <c:order val="0"/>
          <c:tx>
            <c:v>botsing</c:v>
          </c:tx>
          <c:spPr>
            <a:solidFill>
              <a:schemeClr val="accent1"/>
            </a:solidFill>
            <a:ln>
              <a:noFill/>
            </a:ln>
            <a:effectLst/>
          </c:spPr>
          <c:cat>
            <c:numRef>
              <c:f>Tabel!$C$1:$I$1</c:f>
              <c:numCache>
                <c:formatCode>General</c:formatCode>
                <c:ptCount val="7"/>
                <c:pt idx="0">
                  <c:v>2011</c:v>
                </c:pt>
                <c:pt idx="1">
                  <c:v>2012</c:v>
                </c:pt>
                <c:pt idx="2">
                  <c:v>2013</c:v>
                </c:pt>
                <c:pt idx="3">
                  <c:v>2014</c:v>
                </c:pt>
                <c:pt idx="4">
                  <c:v>2015</c:v>
                </c:pt>
                <c:pt idx="5">
                  <c:v>2016</c:v>
                </c:pt>
                <c:pt idx="6">
                  <c:v>2017</c:v>
                </c:pt>
              </c:numCache>
            </c:numRef>
          </c:cat>
          <c:val>
            <c:numRef>
              <c:f>Tabel!$C$3:$I$3</c:f>
              <c:numCache>
                <c:formatCode>General</c:formatCode>
                <c:ptCount val="7"/>
                <c:pt idx="0">
                  <c:v>0</c:v>
                </c:pt>
                <c:pt idx="1">
                  <c:v>3</c:v>
                </c:pt>
                <c:pt idx="2">
                  <c:v>1</c:v>
                </c:pt>
                <c:pt idx="3">
                  <c:v>3</c:v>
                </c:pt>
                <c:pt idx="4">
                  <c:v>0</c:v>
                </c:pt>
                <c:pt idx="5">
                  <c:v>2</c:v>
                </c:pt>
                <c:pt idx="6">
                  <c:v>1</c:v>
                </c:pt>
              </c:numCache>
            </c:numRef>
          </c:val>
          <c:extLst>
            <c:ext xmlns:c16="http://schemas.microsoft.com/office/drawing/2014/chart" uri="{C3380CC4-5D6E-409C-BE32-E72D297353CC}">
              <c16:uniqueId val="{00000000-58BB-41F6-B4E7-34D4EAA6D88B}"/>
            </c:ext>
          </c:extLst>
        </c:ser>
        <c:ser>
          <c:idx val="1"/>
          <c:order val="1"/>
          <c:tx>
            <c:v>ontsporing</c:v>
          </c:tx>
          <c:spPr>
            <a:solidFill>
              <a:schemeClr val="accent2"/>
            </a:solidFill>
            <a:ln w="25403">
              <a:noFill/>
            </a:ln>
            <a:effectLst/>
          </c:spPr>
          <c:val>
            <c:numRef>
              <c:f>Tabel!$C$6:$I$6</c:f>
              <c:numCache>
                <c:formatCode>General</c:formatCode>
                <c:ptCount val="7"/>
                <c:pt idx="0">
                  <c:v>3</c:v>
                </c:pt>
                <c:pt idx="1">
                  <c:v>2</c:v>
                </c:pt>
                <c:pt idx="2">
                  <c:v>4</c:v>
                </c:pt>
                <c:pt idx="3">
                  <c:v>0</c:v>
                </c:pt>
                <c:pt idx="4">
                  <c:v>1</c:v>
                </c:pt>
                <c:pt idx="5">
                  <c:v>0</c:v>
                </c:pt>
                <c:pt idx="6">
                  <c:v>2</c:v>
                </c:pt>
              </c:numCache>
            </c:numRef>
          </c:val>
          <c:extLst>
            <c:ext xmlns:c16="http://schemas.microsoft.com/office/drawing/2014/chart" uri="{C3380CC4-5D6E-409C-BE32-E72D297353CC}">
              <c16:uniqueId val="{00000001-58BB-41F6-B4E7-34D4EAA6D88B}"/>
            </c:ext>
          </c:extLst>
        </c:ser>
        <c:ser>
          <c:idx val="2"/>
          <c:order val="2"/>
          <c:tx>
            <c:v>ongeval op overwegen</c:v>
          </c:tx>
          <c:spPr>
            <a:solidFill>
              <a:schemeClr val="accent3"/>
            </a:solidFill>
            <a:ln w="25403">
              <a:noFill/>
            </a:ln>
            <a:effectLst/>
          </c:spPr>
          <c:val>
            <c:numRef>
              <c:f>Tabel!$C$7:$I$7</c:f>
              <c:numCache>
                <c:formatCode>General</c:formatCode>
                <c:ptCount val="7"/>
                <c:pt idx="0">
                  <c:v>16</c:v>
                </c:pt>
                <c:pt idx="1">
                  <c:v>18</c:v>
                </c:pt>
                <c:pt idx="2">
                  <c:v>13</c:v>
                </c:pt>
                <c:pt idx="3">
                  <c:v>21</c:v>
                </c:pt>
                <c:pt idx="4">
                  <c:v>14</c:v>
                </c:pt>
                <c:pt idx="5">
                  <c:v>12</c:v>
                </c:pt>
                <c:pt idx="6">
                  <c:v>12</c:v>
                </c:pt>
              </c:numCache>
            </c:numRef>
          </c:val>
          <c:extLst>
            <c:ext xmlns:c16="http://schemas.microsoft.com/office/drawing/2014/chart" uri="{C3380CC4-5D6E-409C-BE32-E72D297353CC}">
              <c16:uniqueId val="{00000002-58BB-41F6-B4E7-34D4EAA6D88B}"/>
            </c:ext>
          </c:extLst>
        </c:ser>
        <c:ser>
          <c:idx val="3"/>
          <c:order val="3"/>
          <c:tx>
            <c:v>ongeval met personen door bewegend rollend materieel</c:v>
          </c:tx>
          <c:spPr>
            <a:solidFill>
              <a:schemeClr val="accent4"/>
            </a:solidFill>
            <a:ln w="25403">
              <a:noFill/>
            </a:ln>
            <a:effectLst/>
          </c:spPr>
          <c:val>
            <c:numRef>
              <c:f>Tabel!$C$8:$I$8</c:f>
              <c:numCache>
                <c:formatCode>General</c:formatCode>
                <c:ptCount val="7"/>
                <c:pt idx="0">
                  <c:v>32</c:v>
                </c:pt>
                <c:pt idx="1">
                  <c:v>12</c:v>
                </c:pt>
                <c:pt idx="2">
                  <c:v>14</c:v>
                </c:pt>
                <c:pt idx="3">
                  <c:v>22</c:v>
                </c:pt>
                <c:pt idx="4">
                  <c:v>6</c:v>
                </c:pt>
                <c:pt idx="5">
                  <c:v>7</c:v>
                </c:pt>
                <c:pt idx="6">
                  <c:v>17</c:v>
                </c:pt>
              </c:numCache>
            </c:numRef>
          </c:val>
          <c:extLst>
            <c:ext xmlns:c16="http://schemas.microsoft.com/office/drawing/2014/chart" uri="{C3380CC4-5D6E-409C-BE32-E72D297353CC}">
              <c16:uniqueId val="{00000003-58BB-41F6-B4E7-34D4EAA6D88B}"/>
            </c:ext>
          </c:extLst>
        </c:ser>
        <c:ser>
          <c:idx val="4"/>
          <c:order val="4"/>
          <c:tx>
            <c:v>brand in rollend materieel</c:v>
          </c:tx>
          <c:spPr>
            <a:solidFill>
              <a:schemeClr val="accent5"/>
            </a:solidFill>
            <a:ln w="25403">
              <a:noFill/>
            </a:ln>
            <a:effectLst/>
          </c:spPr>
          <c:val>
            <c:numRef>
              <c:f>Tabel!$C$9:$I$9</c:f>
              <c:numCache>
                <c:formatCode>General</c:formatCode>
                <c:ptCount val="7"/>
                <c:pt idx="0">
                  <c:v>0</c:v>
                </c:pt>
                <c:pt idx="1">
                  <c:v>1</c:v>
                </c:pt>
                <c:pt idx="2">
                  <c:v>0</c:v>
                </c:pt>
                <c:pt idx="3">
                  <c:v>1</c:v>
                </c:pt>
                <c:pt idx="4">
                  <c:v>0</c:v>
                </c:pt>
                <c:pt idx="5">
                  <c:v>0</c:v>
                </c:pt>
                <c:pt idx="6">
                  <c:v>0</c:v>
                </c:pt>
              </c:numCache>
            </c:numRef>
          </c:val>
          <c:extLst>
            <c:ext xmlns:c16="http://schemas.microsoft.com/office/drawing/2014/chart" uri="{C3380CC4-5D6E-409C-BE32-E72D297353CC}">
              <c16:uniqueId val="{00000004-58BB-41F6-B4E7-34D4EAA6D88B}"/>
            </c:ext>
          </c:extLst>
        </c:ser>
        <c:ser>
          <c:idx val="5"/>
          <c:order val="5"/>
          <c:tx>
            <c:v>andere</c:v>
          </c:tx>
          <c:spPr>
            <a:solidFill>
              <a:schemeClr val="accent6"/>
            </a:solidFill>
            <a:ln w="25403">
              <a:noFill/>
            </a:ln>
            <a:effectLst/>
          </c:spPr>
          <c:val>
            <c:numRef>
              <c:f>Tabel!$C$10:$I$10</c:f>
              <c:numCache>
                <c:formatCode>General</c:formatCode>
                <c:ptCount val="7"/>
                <c:pt idx="0">
                  <c:v>0</c:v>
                </c:pt>
                <c:pt idx="1">
                  <c:v>0</c:v>
                </c:pt>
                <c:pt idx="2">
                  <c:v>0</c:v>
                </c:pt>
                <c:pt idx="3">
                  <c:v>0</c:v>
                </c:pt>
                <c:pt idx="4">
                  <c:v>0</c:v>
                </c:pt>
                <c:pt idx="5">
                  <c:v>1</c:v>
                </c:pt>
                <c:pt idx="6">
                  <c:v>1</c:v>
                </c:pt>
              </c:numCache>
            </c:numRef>
          </c:val>
          <c:extLst>
            <c:ext xmlns:c16="http://schemas.microsoft.com/office/drawing/2014/chart" uri="{C3380CC4-5D6E-409C-BE32-E72D297353CC}">
              <c16:uniqueId val="{00000005-58BB-41F6-B4E7-34D4EAA6D88B}"/>
            </c:ext>
          </c:extLst>
        </c:ser>
        <c:dLbls>
          <c:showLegendKey val="0"/>
          <c:showVal val="0"/>
          <c:showCatName val="0"/>
          <c:showSerName val="0"/>
          <c:showPercent val="0"/>
          <c:showBubbleSize val="0"/>
        </c:dLbls>
        <c:axId val="822060616"/>
        <c:axId val="822057872"/>
      </c:areaChart>
      <c:catAx>
        <c:axId val="822060616"/>
        <c:scaling>
          <c:orientation val="minMax"/>
        </c:scaling>
        <c:delete val="0"/>
        <c:axPos val="b"/>
        <c:numFmt formatCode="General" sourceLinked="1"/>
        <c:majorTickMark val="out"/>
        <c:minorTickMark val="none"/>
        <c:tickLblPos val="nextTo"/>
        <c:spPr>
          <a:noFill/>
          <a:ln w="9526">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22057872"/>
        <c:crosses val="autoZero"/>
        <c:auto val="1"/>
        <c:lblAlgn val="ctr"/>
        <c:lblOffset val="100"/>
        <c:noMultiLvlLbl val="0"/>
      </c:catAx>
      <c:valAx>
        <c:axId val="822057872"/>
        <c:scaling>
          <c:orientation val="minMax"/>
        </c:scaling>
        <c:delete val="0"/>
        <c:axPos val="l"/>
        <c:majorGridlines>
          <c:spPr>
            <a:ln w="9526">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22060616"/>
        <c:crosses val="autoZero"/>
        <c:crossBetween val="midCat"/>
      </c:valAx>
      <c:spPr>
        <a:noFill/>
        <a:ln w="25403">
          <a:noFill/>
        </a:ln>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showDLblsOverMax val="0"/>
  </c:chart>
  <c:spPr>
    <a:solidFill>
      <a:schemeClr val="bg1"/>
    </a:solidFill>
    <a:ln w="9526">
      <a:solidFill>
        <a:schemeClr val="tx1">
          <a:lumMod val="15000"/>
          <a:lumOff val="85000"/>
        </a:schemeClr>
      </a:solidFill>
      <a:round/>
    </a:ln>
    <a:effectLst/>
  </c:spPr>
  <c:txPr>
    <a:bodyPr/>
    <a:lstStyle/>
    <a:p>
      <a:pPr>
        <a:defRPr/>
      </a:pPr>
      <a:endParaRPr lang="nl-B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spc="0" baseline="0">
                <a:solidFill>
                  <a:schemeClr val="tx1">
                    <a:lumMod val="65000"/>
                    <a:lumOff val="35000"/>
                  </a:schemeClr>
                </a:solidFill>
                <a:latin typeface="+mn-lt"/>
                <a:ea typeface="+mn-ea"/>
                <a:cs typeface="+mn-cs"/>
              </a:defRPr>
            </a:pPr>
            <a:r>
              <a:rPr lang="en-GB" b="1"/>
              <a:t>Casualties</a:t>
            </a:r>
          </a:p>
        </c:rich>
      </c:tx>
      <c:overlay val="0"/>
      <c:spPr>
        <a:noFill/>
        <a:ln>
          <a:noFill/>
        </a:ln>
        <a:effectLst/>
      </c:spPr>
    </c:title>
    <c:autoTitleDeleted val="0"/>
    <c:plotArea>
      <c:layout/>
      <c:barChart>
        <c:barDir val="col"/>
        <c:grouping val="stacked"/>
        <c:varyColors val="0"/>
        <c:ser>
          <c:idx val="0"/>
          <c:order val="0"/>
          <c:tx>
            <c:v>gewonden</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Tabel!$C$1:$I$1</c:f>
              <c:numCache>
                <c:formatCode>General</c:formatCode>
                <c:ptCount val="7"/>
                <c:pt idx="0">
                  <c:v>2011</c:v>
                </c:pt>
                <c:pt idx="1">
                  <c:v>2012</c:v>
                </c:pt>
                <c:pt idx="2">
                  <c:v>2013</c:v>
                </c:pt>
                <c:pt idx="3">
                  <c:v>2014</c:v>
                </c:pt>
                <c:pt idx="4">
                  <c:v>2015</c:v>
                </c:pt>
                <c:pt idx="5">
                  <c:v>2016</c:v>
                </c:pt>
                <c:pt idx="6">
                  <c:v>2017</c:v>
                </c:pt>
              </c:numCache>
            </c:numRef>
          </c:cat>
          <c:val>
            <c:numRef>
              <c:f>Tabel!$C$11:$I$11</c:f>
              <c:numCache>
                <c:formatCode>General</c:formatCode>
                <c:ptCount val="7"/>
                <c:pt idx="0">
                  <c:v>22</c:v>
                </c:pt>
                <c:pt idx="1">
                  <c:v>14</c:v>
                </c:pt>
                <c:pt idx="2">
                  <c:v>11</c:v>
                </c:pt>
                <c:pt idx="3">
                  <c:v>27</c:v>
                </c:pt>
                <c:pt idx="4">
                  <c:v>5</c:v>
                </c:pt>
                <c:pt idx="5">
                  <c:v>19</c:v>
                </c:pt>
                <c:pt idx="6">
                  <c:v>19</c:v>
                </c:pt>
              </c:numCache>
            </c:numRef>
          </c:val>
          <c:extLst>
            <c:ext xmlns:c16="http://schemas.microsoft.com/office/drawing/2014/chart" uri="{C3380CC4-5D6E-409C-BE32-E72D297353CC}">
              <c16:uniqueId val="{00000000-BDC3-4007-BE25-5F84C130432A}"/>
            </c:ext>
          </c:extLst>
        </c:ser>
        <c:ser>
          <c:idx val="1"/>
          <c:order val="1"/>
          <c:tx>
            <c:v>sterfgevallen</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Tabel!$C$20:$I$20</c:f>
              <c:numCache>
                <c:formatCode>General</c:formatCode>
                <c:ptCount val="7"/>
                <c:pt idx="0">
                  <c:v>27</c:v>
                </c:pt>
                <c:pt idx="1">
                  <c:v>18</c:v>
                </c:pt>
                <c:pt idx="2">
                  <c:v>15</c:v>
                </c:pt>
                <c:pt idx="3">
                  <c:v>22</c:v>
                </c:pt>
                <c:pt idx="4">
                  <c:v>14</c:v>
                </c:pt>
                <c:pt idx="5">
                  <c:v>14</c:v>
                </c:pt>
                <c:pt idx="6">
                  <c:v>20</c:v>
                </c:pt>
              </c:numCache>
            </c:numRef>
          </c:val>
          <c:extLst>
            <c:ext xmlns:c16="http://schemas.microsoft.com/office/drawing/2014/chart" uri="{C3380CC4-5D6E-409C-BE32-E72D297353CC}">
              <c16:uniqueId val="{00000001-BDC3-4007-BE25-5F84C130432A}"/>
            </c:ext>
          </c:extLst>
        </c:ser>
        <c:dLbls>
          <c:showLegendKey val="0"/>
          <c:showVal val="0"/>
          <c:showCatName val="0"/>
          <c:showSerName val="0"/>
          <c:showPercent val="0"/>
          <c:showBubbleSize val="0"/>
        </c:dLbls>
        <c:gapWidth val="150"/>
        <c:overlap val="100"/>
        <c:axId val="822053952"/>
        <c:axId val="822054344"/>
      </c:barChart>
      <c:catAx>
        <c:axId val="822053952"/>
        <c:scaling>
          <c:orientation val="minMax"/>
        </c:scaling>
        <c:delete val="0"/>
        <c:axPos val="b"/>
        <c:numFmt formatCode="General" sourceLinked="1"/>
        <c:majorTickMark val="none"/>
        <c:minorTickMark val="none"/>
        <c:tickLblPos val="nextTo"/>
        <c:spPr>
          <a:noFill/>
          <a:ln w="9516">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BE"/>
          </a:p>
        </c:txPr>
        <c:crossAx val="822054344"/>
        <c:crosses val="autoZero"/>
        <c:auto val="1"/>
        <c:lblAlgn val="ctr"/>
        <c:lblOffset val="100"/>
        <c:noMultiLvlLbl val="0"/>
      </c:catAx>
      <c:valAx>
        <c:axId val="822054344"/>
        <c:scaling>
          <c:orientation val="minMax"/>
        </c:scaling>
        <c:delete val="0"/>
        <c:axPos val="l"/>
        <c:majorGridlines>
          <c:spPr>
            <a:ln w="9516">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BE"/>
          </a:p>
        </c:txPr>
        <c:crossAx val="822053952"/>
        <c:crosses val="autoZero"/>
        <c:crossBetween val="between"/>
      </c:valAx>
      <c:spPr>
        <a:noFill/>
        <a:ln w="25375">
          <a:noFill/>
        </a:ln>
      </c:spPr>
    </c:plotArea>
    <c:legend>
      <c:legendPos val="b"/>
      <c:overlay val="0"/>
      <c:spPr>
        <a:noFill/>
        <a:ln>
          <a:noFill/>
        </a:ln>
        <a:effectLst/>
      </c:spPr>
      <c:txPr>
        <a:bodyPr rot="0" spcFirstLastPara="1" vertOverflow="ellipsis" vert="horz" wrap="square" anchor="ctr" anchorCtr="1"/>
        <a:lstStyle/>
        <a:p>
          <a:pPr>
            <a:defRPr sz="1099"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16">
      <a:solidFill>
        <a:schemeClr val="tx1">
          <a:lumMod val="15000"/>
          <a:lumOff val="85000"/>
        </a:schemeClr>
      </a:solidFill>
      <a:round/>
    </a:ln>
    <a:effectLst/>
  </c:spPr>
  <c:txPr>
    <a:bodyPr/>
    <a:lstStyle/>
    <a:p>
      <a:pPr>
        <a:defRPr/>
      </a:pPr>
      <a:endParaRPr lang="nl-B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chemeClr val="tx1">
                    <a:lumMod val="65000"/>
                    <a:lumOff val="35000"/>
                  </a:schemeClr>
                </a:solidFill>
                <a:latin typeface="+mn-lt"/>
                <a:ea typeface="+mn-ea"/>
                <a:cs typeface="+mn-cs"/>
              </a:defRPr>
            </a:pPr>
            <a:r>
              <a:rPr lang="en-GB" b="1"/>
              <a:t>SPADs</a:t>
            </a: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Tabel!$C$1:$I$1</c:f>
              <c:numCache>
                <c:formatCode>General</c:formatCode>
                <c:ptCount val="7"/>
                <c:pt idx="0">
                  <c:v>2011</c:v>
                </c:pt>
                <c:pt idx="1">
                  <c:v>2012</c:v>
                </c:pt>
                <c:pt idx="2">
                  <c:v>2013</c:v>
                </c:pt>
                <c:pt idx="3">
                  <c:v>2014</c:v>
                </c:pt>
                <c:pt idx="4">
                  <c:v>2015</c:v>
                </c:pt>
                <c:pt idx="5">
                  <c:v>2016</c:v>
                </c:pt>
                <c:pt idx="6">
                  <c:v>2017</c:v>
                </c:pt>
              </c:numCache>
            </c:numRef>
          </c:cat>
          <c:val>
            <c:numRef>
              <c:f>Tabel!$C$38:$I$38</c:f>
              <c:numCache>
                <c:formatCode>General</c:formatCode>
                <c:ptCount val="7"/>
                <c:pt idx="0">
                  <c:v>91</c:v>
                </c:pt>
                <c:pt idx="1">
                  <c:v>75</c:v>
                </c:pt>
                <c:pt idx="2">
                  <c:v>56</c:v>
                </c:pt>
                <c:pt idx="3">
                  <c:v>66</c:v>
                </c:pt>
                <c:pt idx="4">
                  <c:v>92</c:v>
                </c:pt>
                <c:pt idx="5">
                  <c:v>91</c:v>
                </c:pt>
                <c:pt idx="6">
                  <c:v>55</c:v>
                </c:pt>
              </c:numCache>
            </c:numRef>
          </c:val>
          <c:extLst>
            <c:ext xmlns:c16="http://schemas.microsoft.com/office/drawing/2014/chart" uri="{C3380CC4-5D6E-409C-BE32-E72D297353CC}">
              <c16:uniqueId val="{00000000-202F-496C-BC16-7E286FE996EE}"/>
            </c:ext>
          </c:extLst>
        </c:ser>
        <c:dLbls>
          <c:showLegendKey val="0"/>
          <c:showVal val="0"/>
          <c:showCatName val="0"/>
          <c:showSerName val="0"/>
          <c:showPercent val="0"/>
          <c:showBubbleSize val="0"/>
        </c:dLbls>
        <c:gapWidth val="150"/>
        <c:overlap val="100"/>
        <c:axId val="822061008"/>
        <c:axId val="822061792"/>
      </c:barChart>
      <c:catAx>
        <c:axId val="822061008"/>
        <c:scaling>
          <c:orientation val="minMax"/>
        </c:scaling>
        <c:delete val="0"/>
        <c:axPos val="b"/>
        <c:numFmt formatCode="General" sourceLinked="1"/>
        <c:majorTickMark val="none"/>
        <c:minorTickMark val="none"/>
        <c:tickLblPos val="nextTo"/>
        <c:spPr>
          <a:noFill/>
          <a:ln w="9512">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BE"/>
          </a:p>
        </c:txPr>
        <c:crossAx val="822061792"/>
        <c:crosses val="autoZero"/>
        <c:auto val="1"/>
        <c:lblAlgn val="ctr"/>
        <c:lblOffset val="100"/>
        <c:noMultiLvlLbl val="0"/>
      </c:catAx>
      <c:valAx>
        <c:axId val="822061792"/>
        <c:scaling>
          <c:orientation val="minMax"/>
        </c:scaling>
        <c:delete val="0"/>
        <c:axPos val="l"/>
        <c:majorGridlines>
          <c:spPr>
            <a:ln w="9512">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BE"/>
          </a:p>
        </c:txPr>
        <c:crossAx val="822061008"/>
        <c:crosses val="autoZero"/>
        <c:crossBetween val="between"/>
      </c:valAx>
      <c:spPr>
        <a:noFill/>
        <a:ln w="25366">
          <a:noFill/>
        </a:ln>
      </c:spPr>
    </c:plotArea>
    <c:plotVisOnly val="1"/>
    <c:dispBlanksAs val="gap"/>
    <c:showDLblsOverMax val="0"/>
  </c:chart>
  <c:spPr>
    <a:solidFill>
      <a:schemeClr val="bg1"/>
    </a:solidFill>
    <a:ln w="9512">
      <a:solidFill>
        <a:schemeClr val="tx1">
          <a:lumMod val="15000"/>
          <a:lumOff val="85000"/>
        </a:schemeClr>
      </a:solidFill>
      <a:round/>
    </a:ln>
    <a:effectLst/>
  </c:spPr>
  <c:txPr>
    <a:bodyPr/>
    <a:lstStyle/>
    <a:p>
      <a:pPr>
        <a:defRPr/>
      </a:pPr>
      <a:endParaRPr lang="nl-B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en-GB" b="1"/>
              <a:t>SPADs</a:t>
            </a:r>
          </a:p>
        </c:rich>
      </c:tx>
      <c:overlay val="0"/>
      <c:spPr>
        <a:noFill/>
        <a:ln>
          <a:noFill/>
        </a:ln>
        <a:effectLst/>
      </c:spPr>
    </c:title>
    <c:autoTitleDeleted val="0"/>
    <c:plotArea>
      <c:layout/>
      <c:lineChart>
        <c:grouping val="standard"/>
        <c:varyColors val="0"/>
        <c:ser>
          <c:idx val="0"/>
          <c:order val="0"/>
          <c:tx>
            <c:v>voorbij stoptonend sein, gevaarlijk punt bereikt</c:v>
          </c:tx>
          <c:spPr>
            <a:ln w="28559" cap="rnd">
              <a:solidFill>
                <a:schemeClr val="accent1"/>
              </a:solidFill>
              <a:round/>
            </a:ln>
            <a:effectLst/>
          </c:spPr>
          <c:marker>
            <c:symbol val="none"/>
          </c:marker>
          <c:dLbls>
            <c:dLbl>
              <c:idx val="0"/>
              <c:layout>
                <c:manualLayout>
                  <c:x val="-4.5945470536499562E-2"/>
                  <c:y val="2.3054755043227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EB-4C22-B476-7470BE3BEEB9}"/>
                </c:ext>
              </c:extLst>
            </c:dLbl>
            <c:dLbl>
              <c:idx val="1"/>
              <c:layout>
                <c:manualLayout>
                  <c:x val="-4.2427440633245384E-2"/>
                  <c:y val="3.0739673390970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EB-4C22-B476-7470BE3BEE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Tabel!$H$1:$I$1</c:f>
              <c:numCache>
                <c:formatCode>General</c:formatCode>
                <c:ptCount val="2"/>
                <c:pt idx="0">
                  <c:v>2016</c:v>
                </c:pt>
                <c:pt idx="1">
                  <c:v>2017</c:v>
                </c:pt>
              </c:numCache>
            </c:numRef>
          </c:cat>
          <c:val>
            <c:numRef>
              <c:f>Tabel!$H$39:$I$39</c:f>
              <c:numCache>
                <c:formatCode>General</c:formatCode>
                <c:ptCount val="2"/>
                <c:pt idx="0">
                  <c:v>42</c:v>
                </c:pt>
                <c:pt idx="1">
                  <c:v>19</c:v>
                </c:pt>
              </c:numCache>
            </c:numRef>
          </c:val>
          <c:smooth val="0"/>
          <c:extLst>
            <c:ext xmlns:c16="http://schemas.microsoft.com/office/drawing/2014/chart" uri="{C3380CC4-5D6E-409C-BE32-E72D297353CC}">
              <c16:uniqueId val="{00000002-8DEB-4C22-B476-7470BE3BEEB9}"/>
            </c:ext>
          </c:extLst>
        </c:ser>
        <c:ser>
          <c:idx val="1"/>
          <c:order val="1"/>
          <c:tx>
            <c:v>voorbij stoptonend sein, gevaarlijk punt niet bereikt</c:v>
          </c:tx>
          <c:spPr>
            <a:ln w="28559" cap="rnd">
              <a:solidFill>
                <a:schemeClr val="accent2"/>
              </a:solidFill>
              <a:round/>
            </a:ln>
            <a:effectLst/>
          </c:spPr>
          <c:marker>
            <c:symbol val="none"/>
          </c:marker>
          <c:dLbls>
            <c:dLbl>
              <c:idx val="0"/>
              <c:layout>
                <c:manualLayout>
                  <c:x val="-4.5945470536499562E-2"/>
                  <c:y val="-1.536983669548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EB-4C22-B476-7470BE3BEEB9}"/>
                </c:ext>
              </c:extLst>
            </c:dLbl>
            <c:dLbl>
              <c:idx val="1"/>
              <c:layout>
                <c:manualLayout>
                  <c:x val="-4.5945470536499562E-2"/>
                  <c:y val="3.0739673390970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EB-4C22-B476-7470BE3BEE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Tabel!$H$40:$I$40</c:f>
              <c:numCache>
                <c:formatCode>General</c:formatCode>
                <c:ptCount val="2"/>
                <c:pt idx="0">
                  <c:v>49</c:v>
                </c:pt>
                <c:pt idx="1">
                  <c:v>36</c:v>
                </c:pt>
              </c:numCache>
            </c:numRef>
          </c:val>
          <c:smooth val="0"/>
          <c:extLst>
            <c:ext xmlns:c16="http://schemas.microsoft.com/office/drawing/2014/chart" uri="{C3380CC4-5D6E-409C-BE32-E72D297353CC}">
              <c16:uniqueId val="{00000005-8DEB-4C22-B476-7470BE3BEEB9}"/>
            </c:ext>
          </c:extLst>
        </c:ser>
        <c:dLbls>
          <c:showLegendKey val="0"/>
          <c:showVal val="0"/>
          <c:showCatName val="0"/>
          <c:showSerName val="0"/>
          <c:showPercent val="0"/>
          <c:showBubbleSize val="0"/>
        </c:dLbls>
        <c:smooth val="0"/>
        <c:axId val="822050424"/>
        <c:axId val="822050816"/>
      </c:lineChart>
      <c:catAx>
        <c:axId val="822050424"/>
        <c:scaling>
          <c:orientation val="minMax"/>
        </c:scaling>
        <c:delete val="0"/>
        <c:axPos val="b"/>
        <c:numFmt formatCode="General" sourceLinked="1"/>
        <c:majorTickMark val="none"/>
        <c:minorTickMark val="none"/>
        <c:tickLblPos val="nextTo"/>
        <c:spPr>
          <a:noFill/>
          <a:ln w="952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22050816"/>
        <c:crosses val="autoZero"/>
        <c:auto val="1"/>
        <c:lblAlgn val="ctr"/>
        <c:lblOffset val="100"/>
        <c:noMultiLvlLbl val="0"/>
      </c:catAx>
      <c:valAx>
        <c:axId val="822050816"/>
        <c:scaling>
          <c:orientation val="minMax"/>
        </c:scaling>
        <c:delete val="0"/>
        <c:axPos val="l"/>
        <c:majorGridlines>
          <c:spPr>
            <a:ln w="9520">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22050424"/>
        <c:crosses val="autoZero"/>
        <c:crossBetween val="between"/>
      </c:valAx>
      <c:dTable>
        <c:showHorzBorder val="1"/>
        <c:showVertBorder val="1"/>
        <c:showOutline val="1"/>
        <c:showKeys val="1"/>
        <c:spPr>
          <a:noFill/>
          <a:ln w="9520">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BE"/>
          </a:p>
        </c:txPr>
      </c:dTable>
      <c:spPr>
        <a:noFill/>
        <a:ln w="25386">
          <a:noFill/>
        </a:ln>
      </c:spPr>
    </c:plotArea>
    <c:plotVisOnly val="1"/>
    <c:dispBlanksAs val="gap"/>
    <c:showDLblsOverMax val="0"/>
  </c:chart>
  <c:spPr>
    <a:solidFill>
      <a:schemeClr val="bg1"/>
    </a:solidFill>
    <a:ln w="9520">
      <a:solidFill>
        <a:schemeClr val="tx1">
          <a:lumMod val="15000"/>
          <a:lumOff val="85000"/>
        </a:schemeClr>
      </a:solidFill>
      <a:round/>
    </a:ln>
    <a:effectLst/>
  </c:spPr>
  <c:txPr>
    <a:bodyPr/>
    <a:lstStyle/>
    <a:p>
      <a:pPr>
        <a:defRPr/>
      </a:pPr>
      <a:endParaRPr lang="nl-B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SPAD per type transport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stacked"/>
        <c:varyColors val="0"/>
        <c:ser>
          <c:idx val="0"/>
          <c:order val="0"/>
          <c:tx>
            <c:strRef>
              <c:f>Graf_Jaarverslag!$B$215</c:f>
              <c:strCache>
                <c:ptCount val="1"/>
                <c:pt idx="0">
                  <c:v>Werken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Graf_Jaarverslag!$A$216:$A$218</c:f>
              <c:numCache>
                <c:formatCode>General</c:formatCode>
                <c:ptCount val="3"/>
                <c:pt idx="0">
                  <c:v>2015</c:v>
                </c:pt>
                <c:pt idx="1">
                  <c:v>2016</c:v>
                </c:pt>
                <c:pt idx="2">
                  <c:v>2017</c:v>
                </c:pt>
              </c:numCache>
            </c:numRef>
          </c:cat>
          <c:val>
            <c:numRef>
              <c:f>Graf_Jaarverslag!$B$216:$B$218</c:f>
              <c:numCache>
                <c:formatCode>General</c:formatCode>
                <c:ptCount val="3"/>
                <c:pt idx="0">
                  <c:v>15</c:v>
                </c:pt>
                <c:pt idx="1">
                  <c:v>22</c:v>
                </c:pt>
                <c:pt idx="2">
                  <c:v>18</c:v>
                </c:pt>
              </c:numCache>
            </c:numRef>
          </c:val>
          <c:extLst>
            <c:ext xmlns:c16="http://schemas.microsoft.com/office/drawing/2014/chart" uri="{C3380CC4-5D6E-409C-BE32-E72D297353CC}">
              <c16:uniqueId val="{00000000-D0F9-4AA3-A23D-13803A699783}"/>
            </c:ext>
          </c:extLst>
        </c:ser>
        <c:ser>
          <c:idx val="1"/>
          <c:order val="1"/>
          <c:tx>
            <c:strRef>
              <c:f>Graf_Jaarverslag!$C$215</c:f>
              <c:strCache>
                <c:ptCount val="1"/>
                <c:pt idx="0">
                  <c:v>Goederen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Graf_Jaarverslag!$A$216:$A$218</c:f>
              <c:numCache>
                <c:formatCode>General</c:formatCode>
                <c:ptCount val="3"/>
                <c:pt idx="0">
                  <c:v>2015</c:v>
                </c:pt>
                <c:pt idx="1">
                  <c:v>2016</c:v>
                </c:pt>
                <c:pt idx="2">
                  <c:v>2017</c:v>
                </c:pt>
              </c:numCache>
            </c:numRef>
          </c:cat>
          <c:val>
            <c:numRef>
              <c:f>Graf_Jaarverslag!$C$216:$C$218</c:f>
              <c:numCache>
                <c:formatCode>General</c:formatCode>
                <c:ptCount val="3"/>
                <c:pt idx="0">
                  <c:v>29</c:v>
                </c:pt>
                <c:pt idx="1">
                  <c:v>19</c:v>
                </c:pt>
                <c:pt idx="2">
                  <c:v>13</c:v>
                </c:pt>
              </c:numCache>
            </c:numRef>
          </c:val>
          <c:extLst>
            <c:ext xmlns:c16="http://schemas.microsoft.com/office/drawing/2014/chart" uri="{C3380CC4-5D6E-409C-BE32-E72D297353CC}">
              <c16:uniqueId val="{00000001-D0F9-4AA3-A23D-13803A699783}"/>
            </c:ext>
          </c:extLst>
        </c:ser>
        <c:ser>
          <c:idx val="2"/>
          <c:order val="2"/>
          <c:tx>
            <c:strRef>
              <c:f>Graf_Jaarverslag!$D$215</c:f>
              <c:strCache>
                <c:ptCount val="1"/>
                <c:pt idx="0">
                  <c:v>Reizigers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Graf_Jaarverslag!$A$216:$A$218</c:f>
              <c:numCache>
                <c:formatCode>General</c:formatCode>
                <c:ptCount val="3"/>
                <c:pt idx="0">
                  <c:v>2015</c:v>
                </c:pt>
                <c:pt idx="1">
                  <c:v>2016</c:v>
                </c:pt>
                <c:pt idx="2">
                  <c:v>2017</c:v>
                </c:pt>
              </c:numCache>
            </c:numRef>
          </c:cat>
          <c:val>
            <c:numRef>
              <c:f>Graf_Jaarverslag!$D$216:$D$218</c:f>
              <c:numCache>
                <c:formatCode>General</c:formatCode>
                <c:ptCount val="3"/>
                <c:pt idx="0">
                  <c:v>47</c:v>
                </c:pt>
                <c:pt idx="1">
                  <c:v>50</c:v>
                </c:pt>
                <c:pt idx="2">
                  <c:v>24</c:v>
                </c:pt>
              </c:numCache>
            </c:numRef>
          </c:val>
          <c:extLst>
            <c:ext xmlns:c16="http://schemas.microsoft.com/office/drawing/2014/chart" uri="{C3380CC4-5D6E-409C-BE32-E72D297353CC}">
              <c16:uniqueId val="{00000002-D0F9-4AA3-A23D-13803A699783}"/>
            </c:ext>
          </c:extLst>
        </c:ser>
        <c:dLbls>
          <c:dLblPos val="ctr"/>
          <c:showLegendKey val="0"/>
          <c:showVal val="1"/>
          <c:showCatName val="0"/>
          <c:showSerName val="0"/>
          <c:showPercent val="0"/>
          <c:showBubbleSize val="0"/>
        </c:dLbls>
        <c:gapWidth val="79"/>
        <c:overlap val="100"/>
        <c:axId val="822055128"/>
        <c:axId val="822055520"/>
      </c:barChart>
      <c:catAx>
        <c:axId val="8220551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BE"/>
          </a:p>
        </c:txPr>
        <c:crossAx val="822055520"/>
        <c:crosses val="autoZero"/>
        <c:auto val="1"/>
        <c:lblAlgn val="ctr"/>
        <c:lblOffset val="100"/>
        <c:noMultiLvlLbl val="0"/>
      </c:catAx>
      <c:valAx>
        <c:axId val="822055520"/>
        <c:scaling>
          <c:orientation val="minMax"/>
        </c:scaling>
        <c:delete val="1"/>
        <c:axPos val="l"/>
        <c:numFmt formatCode="General" sourceLinked="1"/>
        <c:majorTickMark val="none"/>
        <c:minorTickMark val="none"/>
        <c:tickLblPos val="nextTo"/>
        <c:crossAx val="822055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GB" sz="1399" b="1"/>
              <a:t>Level crossings</a:t>
            </a:r>
          </a:p>
        </c:rich>
      </c:tx>
      <c:overlay val="0"/>
      <c:spPr>
        <a:noFill/>
        <a:ln>
          <a:noFill/>
        </a:ln>
        <a:effectLst/>
      </c:spPr>
    </c:title>
    <c:autoTitleDeleted val="0"/>
    <c:plotArea>
      <c:layout/>
      <c:lineChart>
        <c:grouping val="standard"/>
        <c:varyColors val="0"/>
        <c:ser>
          <c:idx val="0"/>
          <c:order val="0"/>
          <c:tx>
            <c:strRef>
              <c:f>Tabel_Jaarverslag!$BP$3</c:f>
              <c:strCache>
                <c:ptCount val="1"/>
                <c:pt idx="0">
                  <c:v>aantal overwegen</c:v>
                </c:pt>
              </c:strCache>
            </c:strRef>
          </c:tx>
          <c:spPr>
            <a:ln w="28545" cap="rnd">
              <a:solidFill>
                <a:schemeClr val="accent1"/>
              </a:solidFill>
              <a:round/>
            </a:ln>
            <a:effectLst/>
          </c:spPr>
          <c:marker>
            <c:symbol val="none"/>
          </c:marker>
          <c:cat>
            <c:numRef>
              <c:f>Tabel_Jaarverslag!$BO$4:$BO$15</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Tabel_Jaarverslag!$BP$4:$BP$15</c:f>
              <c:numCache>
                <c:formatCode>0</c:formatCode>
                <c:ptCount val="12"/>
                <c:pt idx="0">
                  <c:v>2037</c:v>
                </c:pt>
                <c:pt idx="1">
                  <c:v>1957</c:v>
                </c:pt>
                <c:pt idx="2">
                  <c:v>1929</c:v>
                </c:pt>
                <c:pt idx="3">
                  <c:v>1913</c:v>
                </c:pt>
                <c:pt idx="4">
                  <c:v>1902</c:v>
                </c:pt>
                <c:pt idx="5">
                  <c:v>1879</c:v>
                </c:pt>
                <c:pt idx="6">
                  <c:v>1857</c:v>
                </c:pt>
                <c:pt idx="7">
                  <c:v>1848</c:v>
                </c:pt>
                <c:pt idx="8">
                  <c:v>1818</c:v>
                </c:pt>
                <c:pt idx="9">
                  <c:v>1773</c:v>
                </c:pt>
                <c:pt idx="10">
                  <c:v>1751</c:v>
                </c:pt>
                <c:pt idx="11" formatCode="General">
                  <c:v>1737</c:v>
                </c:pt>
              </c:numCache>
            </c:numRef>
          </c:val>
          <c:smooth val="0"/>
          <c:extLst>
            <c:ext xmlns:c16="http://schemas.microsoft.com/office/drawing/2014/chart" uri="{C3380CC4-5D6E-409C-BE32-E72D297353CC}">
              <c16:uniqueId val="{00000000-E644-4D7E-9166-FB42B4326361}"/>
            </c:ext>
          </c:extLst>
        </c:ser>
        <c:ser>
          <c:idx val="1"/>
          <c:order val="1"/>
          <c:tx>
            <c:strRef>
              <c:f>Tabel_Jaarverslag!$BQ$3</c:f>
              <c:strCache>
                <c:ptCount val="1"/>
                <c:pt idx="0">
                  <c:v>overwegen met beveiliging</c:v>
                </c:pt>
              </c:strCache>
            </c:strRef>
          </c:tx>
          <c:spPr>
            <a:ln w="28545" cap="rnd">
              <a:solidFill>
                <a:schemeClr val="accent2"/>
              </a:solidFill>
              <a:round/>
            </a:ln>
            <a:effectLst/>
          </c:spPr>
          <c:marker>
            <c:symbol val="none"/>
          </c:marker>
          <c:cat>
            <c:numRef>
              <c:f>Tabel_Jaarverslag!$BO$4:$BO$15</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Tabel_Jaarverslag!$BQ$4:$BQ$15</c:f>
              <c:numCache>
                <c:formatCode>0</c:formatCode>
                <c:ptCount val="12"/>
                <c:pt idx="0">
                  <c:v>1613.1003000000001</c:v>
                </c:pt>
                <c:pt idx="1">
                  <c:v>1581.0602999999999</c:v>
                </c:pt>
                <c:pt idx="2">
                  <c:v>1562.49</c:v>
                </c:pt>
                <c:pt idx="3">
                  <c:v>1568.6599999999999</c:v>
                </c:pt>
                <c:pt idx="4">
                  <c:v>1559.6399999999999</c:v>
                </c:pt>
                <c:pt idx="5">
                  <c:v>1595</c:v>
                </c:pt>
                <c:pt idx="6">
                  <c:v>1590</c:v>
                </c:pt>
                <c:pt idx="7">
                  <c:v>1581</c:v>
                </c:pt>
                <c:pt idx="8">
                  <c:v>1554</c:v>
                </c:pt>
                <c:pt idx="9">
                  <c:v>1530</c:v>
                </c:pt>
                <c:pt idx="10">
                  <c:v>1514</c:v>
                </c:pt>
                <c:pt idx="11" formatCode="General">
                  <c:v>1503</c:v>
                </c:pt>
              </c:numCache>
            </c:numRef>
          </c:val>
          <c:smooth val="0"/>
          <c:extLst>
            <c:ext xmlns:c16="http://schemas.microsoft.com/office/drawing/2014/chart" uri="{C3380CC4-5D6E-409C-BE32-E72D297353CC}">
              <c16:uniqueId val="{00000001-E644-4D7E-9166-FB42B4326361}"/>
            </c:ext>
          </c:extLst>
        </c:ser>
        <c:dLbls>
          <c:showLegendKey val="0"/>
          <c:showVal val="0"/>
          <c:showCatName val="0"/>
          <c:showSerName val="0"/>
          <c:showPercent val="0"/>
          <c:showBubbleSize val="0"/>
        </c:dLbls>
        <c:smooth val="0"/>
        <c:axId val="988328736"/>
        <c:axId val="988333048"/>
      </c:lineChart>
      <c:catAx>
        <c:axId val="988328736"/>
        <c:scaling>
          <c:orientation val="minMax"/>
        </c:scaling>
        <c:delete val="0"/>
        <c:axPos val="b"/>
        <c:numFmt formatCode="General" sourceLinked="1"/>
        <c:majorTickMark val="none"/>
        <c:minorTickMark val="none"/>
        <c:tickLblPos val="nextTo"/>
        <c:spPr>
          <a:noFill/>
          <a:ln w="9515">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BE"/>
          </a:p>
        </c:txPr>
        <c:crossAx val="988333048"/>
        <c:crosses val="autoZero"/>
        <c:auto val="1"/>
        <c:lblAlgn val="ctr"/>
        <c:lblOffset val="100"/>
        <c:noMultiLvlLbl val="0"/>
      </c:catAx>
      <c:valAx>
        <c:axId val="988333048"/>
        <c:scaling>
          <c:orientation val="minMax"/>
        </c:scaling>
        <c:delete val="0"/>
        <c:axPos val="l"/>
        <c:majorGridlines>
          <c:spPr>
            <a:ln w="951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BE"/>
          </a:p>
        </c:txPr>
        <c:crossAx val="988328736"/>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15">
      <a:solidFill>
        <a:schemeClr val="tx1">
          <a:lumMod val="15000"/>
          <a:lumOff val="85000"/>
        </a:schemeClr>
      </a:solidFill>
      <a:round/>
    </a:ln>
    <a:effectLst/>
  </c:spPr>
  <c:txPr>
    <a:bodyPr/>
    <a:lstStyle/>
    <a:p>
      <a:pPr>
        <a:defRPr/>
      </a:pPr>
      <a:endParaRPr lang="nl-B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GB"/>
              <a:t>European licences</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nl-BE"/>
        </a:p>
      </c:txPr>
    </c:title>
    <c:autoTitleDeleted val="0"/>
    <c:plotArea>
      <c:layout/>
      <c:scatterChart>
        <c:scatterStyle val="lineMarker"/>
        <c:varyColors val="0"/>
        <c:ser>
          <c:idx val="0"/>
          <c:order val="0"/>
          <c:spPr>
            <a:ln w="28575" cap="rnd">
              <a:solidFill>
                <a:schemeClr val="lt1">
                  <a:alpha val="50000"/>
                </a:schemeClr>
              </a:solidFill>
              <a:round/>
            </a:ln>
            <a:effectLst>
              <a:outerShdw dist="25400" dir="2700000" algn="tl" rotWithShape="0">
                <a:schemeClr val="accent1"/>
              </a:outerShdw>
            </a:effectLst>
          </c:spPr>
          <c:marker>
            <c:symbol val="circle"/>
            <c:size val="6"/>
            <c:spPr>
              <a:solidFill>
                <a:schemeClr val="accent1"/>
              </a:solidFill>
              <a:ln w="22225">
                <a:solidFill>
                  <a:schemeClr val="l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xVal>
            <c:numRef>
              <c:f>Blad1!$N$7:$N$13</c:f>
              <c:numCache>
                <c:formatCode>General</c:formatCode>
                <c:ptCount val="7"/>
                <c:pt idx="0">
                  <c:v>2011</c:v>
                </c:pt>
                <c:pt idx="1">
                  <c:v>2012</c:v>
                </c:pt>
                <c:pt idx="2">
                  <c:v>2013</c:v>
                </c:pt>
                <c:pt idx="3">
                  <c:v>2014</c:v>
                </c:pt>
                <c:pt idx="4">
                  <c:v>2015</c:v>
                </c:pt>
                <c:pt idx="5">
                  <c:v>2016</c:v>
                </c:pt>
                <c:pt idx="6">
                  <c:v>2017</c:v>
                </c:pt>
              </c:numCache>
            </c:numRef>
          </c:xVal>
          <c:yVal>
            <c:numRef>
              <c:f>Blad1!$O$7:$O$13</c:f>
              <c:numCache>
                <c:formatCode>General</c:formatCode>
                <c:ptCount val="7"/>
                <c:pt idx="0">
                  <c:v>0</c:v>
                </c:pt>
                <c:pt idx="1">
                  <c:v>1193</c:v>
                </c:pt>
                <c:pt idx="2">
                  <c:v>3227</c:v>
                </c:pt>
                <c:pt idx="3">
                  <c:v>4803</c:v>
                </c:pt>
                <c:pt idx="4">
                  <c:v>5541</c:v>
                </c:pt>
                <c:pt idx="5">
                  <c:v>5800</c:v>
                </c:pt>
                <c:pt idx="6">
                  <c:v>6226</c:v>
                </c:pt>
              </c:numCache>
            </c:numRef>
          </c:yVal>
          <c:smooth val="0"/>
          <c:extLst>
            <c:ext xmlns:c16="http://schemas.microsoft.com/office/drawing/2014/chart" uri="{C3380CC4-5D6E-409C-BE32-E72D297353CC}">
              <c16:uniqueId val="{00000000-82C4-4C1A-80F8-3B87F76DB2F4}"/>
            </c:ext>
          </c:extLst>
        </c:ser>
        <c:dLbls>
          <c:showLegendKey val="0"/>
          <c:showVal val="0"/>
          <c:showCatName val="0"/>
          <c:showSerName val="0"/>
          <c:showPercent val="0"/>
          <c:showBubbleSize val="0"/>
        </c:dLbls>
        <c:axId val="988335008"/>
        <c:axId val="988336576"/>
      </c:scatterChart>
      <c:valAx>
        <c:axId val="988335008"/>
        <c:scaling>
          <c:orientation val="minMax"/>
        </c:scaling>
        <c:delete val="0"/>
        <c:axPos val="b"/>
        <c:majorGridlines>
          <c:spPr>
            <a:ln w="9525">
              <a:solidFill>
                <a:schemeClr val="lt1">
                  <a:alpha val="25000"/>
                </a:schemeClr>
              </a:solidFill>
              <a:round/>
            </a:ln>
            <a:effectLst/>
          </c:spPr>
        </c:majorGridlines>
        <c:numFmt formatCode="General" sourceLinked="1"/>
        <c:majorTickMark val="none"/>
        <c:minorTickMark val="none"/>
        <c:tickLblPos val="nextTo"/>
        <c:spPr>
          <a:noFill/>
          <a:ln w="12700">
            <a:solidFill>
              <a:schemeClr val="lt1">
                <a:alpha val="25000"/>
              </a:schemeClr>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nl-BE"/>
          </a:p>
        </c:txPr>
        <c:crossAx val="988336576"/>
        <c:crosses val="autoZero"/>
        <c:crossBetween val="midCat"/>
      </c:valAx>
      <c:valAx>
        <c:axId val="988336576"/>
        <c:scaling>
          <c:orientation val="minMax"/>
        </c:scaling>
        <c:delete val="0"/>
        <c:axPos val="l"/>
        <c:majorGridlines>
          <c:spPr>
            <a:ln w="9525">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nl-BE"/>
          </a:p>
        </c:txPr>
        <c:crossAx val="988335008"/>
        <c:crosses val="autoZero"/>
        <c:crossBetween val="midCat"/>
      </c:valAx>
      <c:spPr>
        <a:noFill/>
        <a:ln>
          <a:noFill/>
        </a:ln>
        <a:effectLst/>
      </c:spPr>
    </c:plotArea>
    <c:plotVisOnly val="1"/>
    <c:dispBlanksAs val="gap"/>
    <c:showDLblsOverMax val="0"/>
  </c:chart>
  <c:spPr>
    <a:solidFill>
      <a:schemeClr val="accent1"/>
    </a:solidFill>
    <a:ln w="9525">
      <a:solidFill>
        <a:schemeClr val="accent1"/>
      </a:solid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gradFill rotWithShape="0">
          <a:gsLst>
            <a:gs pos="0">
              <a:schemeClr val="lt1">
                <a:alpha val="60000"/>
              </a:schemeClr>
            </a:gs>
            <a:gs pos="79000">
              <a:schemeClr val="ph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AACC0DCFDB27438332005D3468B238" ma:contentTypeVersion="9" ma:contentTypeDescription="Een nieuw document maken." ma:contentTypeScope="" ma:versionID="74d27ea5a6c60cd8be2c84fb680ad0c4">
  <xsd:schema xmlns:xsd="http://www.w3.org/2001/XMLSchema" xmlns:xs="http://www.w3.org/2001/XMLSchema" xmlns:p="http://schemas.microsoft.com/office/2006/metadata/properties" xmlns:ns2="7d0d8ea5-52d9-40bd-99d3-1dc42ba2c6c7" xmlns:ns3="6004af05-e248-40f5-b3d4-3ce31c488157" targetNamespace="http://schemas.microsoft.com/office/2006/metadata/properties" ma:root="true" ma:fieldsID="ba7daba93c3feb7396616cc877f0ce4d" ns2:_="" ns3:_="">
    <xsd:import namespace="7d0d8ea5-52d9-40bd-99d3-1dc42ba2c6c7"/>
    <xsd:import namespace="6004af05-e248-40f5-b3d4-3ce31c4881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0d8ea5-52d9-40bd-99d3-1dc42ba2c6c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4af05-e248-40f5-b3d4-3ce31c488157"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70523593-80BD-4E32-B61D-029D2F56CE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287617-7E3F-4042-8698-79D9F6EEE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0d8ea5-52d9-40bd-99d3-1dc42ba2c6c7"/>
    <ds:schemaRef ds:uri="6004af05-e248-40f5-b3d4-3ce31c488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543003-97DF-4985-9620-87F125846977}">
  <ds:schemaRefs>
    <ds:schemaRef ds:uri="http://schemas.microsoft.com/sharepoint/v3/contenttype/forms"/>
  </ds:schemaRefs>
</ds:datastoreItem>
</file>

<file path=customXml/itemProps4.xml><?xml version="1.0" encoding="utf-8"?>
<ds:datastoreItem xmlns:ds="http://schemas.openxmlformats.org/officeDocument/2006/customXml" ds:itemID="{930375F2-C08D-4F5E-B7E7-20B6AF78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12218</Words>
  <Characters>67202</Characters>
  <Application>Microsoft Office Word</Application>
  <DocSecurity>0</DocSecurity>
  <Lines>560</Lines>
  <Paragraphs>158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Biennial report</vt:lpstr>
      <vt:lpstr>Biennial report</vt:lpstr>
    </vt:vector>
  </TitlesOfParts>
  <Company>CDT</Company>
  <LinksUpToDate>false</LinksUpToDate>
  <CharactersWithSpaces>79262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Biennial report</dc:title>
  <dc:creator>CDT</dc:creator>
  <cp:lastModifiedBy>Gil Steyvers</cp:lastModifiedBy>
  <cp:revision>2</cp:revision>
  <cp:lastPrinted>2018-10-03T07:03:00Z</cp:lastPrinted>
  <dcterms:created xsi:type="dcterms:W3CDTF">2018-12-03T07:43:00Z</dcterms:created>
  <dcterms:modified xsi:type="dcterms:W3CDTF">2018-12-03T07:43:00Z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0x01010049AACC0DCFDB27438332005D3468B238</vt:lpwstr>
  </property>
  <property fmtid="{D5CDD505-2E9C-101B-9397-08002B2CF9AE}" pid="4" name="Order">
    <vt:r8>3900</vt:r8>
  </property>
  <property fmtid="{D5CDD505-2E9C-101B-9397-08002B2CF9AE}" pid="5" name="SharedWithUsers">
    <vt:lpwstr/>
  </property>
  <property fmtid="{D5CDD505-2E9C-101B-9397-08002B2CF9AE}" pid="6" name="TemplateUrl">
    <vt:lpwstr/>
  </property>
  <property fmtid="{D5CDD505-2E9C-101B-9397-08002B2CF9AE}" pid="7" name="xd_ProgID">
    <vt:lpwstr/>
  </property>
  <property fmtid="{D5CDD505-2E9C-101B-9397-08002B2CF9AE}" pid="8" name="xd_Signature">
    <vt:bool>false</vt:bool>
  </property>
</Properties>
</file>